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2A5D1" w14:textId="77777777" w:rsidR="00202CC1" w:rsidRPr="007A4FFD" w:rsidRDefault="00202CC1" w:rsidP="00E316F6">
      <w:pPr>
        <w:rPr>
          <w:rFonts w:ascii="Arial" w:hAnsi="Arial" w:cs="Arial"/>
          <w:i/>
          <w:color w:val="BFBFBF" w:themeColor="background1" w:themeShade="BF"/>
          <w:sz w:val="20"/>
        </w:rPr>
      </w:pPr>
      <w:bookmarkStart w:id="1" w:name="_Toc349033370"/>
    </w:p>
    <w:p w14:paraId="66B83391" w14:textId="77777777" w:rsidR="00224839" w:rsidRPr="006D3E0C" w:rsidRDefault="00224839" w:rsidP="006F771E">
      <w:pPr>
        <w:spacing w:after="0" w:line="276" w:lineRule="auto"/>
        <w:ind w:left="-567"/>
        <w:rPr>
          <w:rFonts w:ascii="Georgia" w:hAnsi="Georgia" w:cs="Arial"/>
          <w:b/>
          <w:sz w:val="32"/>
          <w:szCs w:val="32"/>
        </w:rPr>
      </w:pPr>
      <w:r w:rsidRPr="006D3E0C">
        <w:rPr>
          <w:rFonts w:ascii="Georgia" w:hAnsi="Georgia" w:cs="Arial"/>
          <w:b/>
          <w:sz w:val="32"/>
          <w:szCs w:val="32"/>
        </w:rPr>
        <w:t>Planbeskrivning</w:t>
      </w:r>
    </w:p>
    <w:p w14:paraId="439F3CA2" w14:textId="77777777" w:rsidR="00224839" w:rsidRPr="006D3E0C" w:rsidRDefault="00224839" w:rsidP="006F771E">
      <w:pPr>
        <w:spacing w:after="0" w:line="276" w:lineRule="auto"/>
        <w:ind w:left="-567"/>
        <w:rPr>
          <w:rFonts w:ascii="Georgia" w:hAnsi="Georgia" w:cs="Arial"/>
          <w:b/>
          <w:sz w:val="32"/>
          <w:szCs w:val="32"/>
        </w:rPr>
      </w:pPr>
      <w:r w:rsidRPr="006D3E0C">
        <w:rPr>
          <w:rFonts w:ascii="Georgia" w:hAnsi="Georgia" w:cs="Arial"/>
          <w:sz w:val="28"/>
          <w:szCs w:val="28"/>
        </w:rPr>
        <w:t>_____________________________________________</w:t>
      </w:r>
      <w:del w:id="2" w:author="Samuel Falk" w:date="2025-03-12T16:08:00Z" w16du:dateUtc="2025-03-12T15:08:00Z">
        <w:r w:rsidRPr="006D3E0C" w:rsidDel="0093758E">
          <w:rPr>
            <w:rFonts w:ascii="Georgia" w:hAnsi="Georgia" w:cs="Arial"/>
            <w:sz w:val="28"/>
            <w:szCs w:val="28"/>
          </w:rPr>
          <w:delText>_____</w:delText>
        </w:r>
      </w:del>
    </w:p>
    <w:p w14:paraId="4EE5EF76" w14:textId="77777777" w:rsidR="00224839" w:rsidRPr="006D3E0C" w:rsidRDefault="00224839" w:rsidP="006F771E">
      <w:pPr>
        <w:spacing w:line="276" w:lineRule="auto"/>
        <w:ind w:left="-567"/>
        <w:rPr>
          <w:rFonts w:ascii="Georgia" w:hAnsi="Georgia"/>
          <w:sz w:val="32"/>
          <w:szCs w:val="32"/>
        </w:rPr>
      </w:pPr>
      <w:r w:rsidRPr="006D3E0C">
        <w:rPr>
          <w:rFonts w:ascii="Georgia" w:hAnsi="Georgia"/>
          <w:sz w:val="32"/>
          <w:szCs w:val="32"/>
        </w:rPr>
        <w:t>Detaljplan för</w:t>
      </w:r>
    </w:p>
    <w:p w14:paraId="037C0F3E" w14:textId="3E3982DB" w:rsidR="00560D29" w:rsidRPr="006D3E0C" w:rsidRDefault="00560D29" w:rsidP="006F771E">
      <w:pPr>
        <w:spacing w:line="276" w:lineRule="auto"/>
        <w:ind w:left="-567"/>
        <w:rPr>
          <w:rFonts w:ascii="Georgia" w:hAnsi="Georgia"/>
          <w:b/>
          <w:sz w:val="36"/>
          <w:szCs w:val="36"/>
        </w:rPr>
      </w:pPr>
      <w:del w:id="3" w:author="Samuel Falk" w:date="2025-03-11T13:34:00Z" w16du:dateUtc="2025-03-11T12:34:00Z">
        <w:r w:rsidRPr="006D3E0C" w:rsidDel="00EC74BC">
          <w:rPr>
            <w:rFonts w:ascii="Georgia" w:hAnsi="Georgia"/>
            <w:b/>
            <w:sz w:val="36"/>
            <w:szCs w:val="36"/>
          </w:rPr>
          <w:delText>Samlingslokaler, bostäder, kontor, natur m.m. del av Tuolluvaara 1:1 och Kiruna 1:173</w:delText>
        </w:r>
      </w:del>
      <w:ins w:id="4" w:author="Samuel Falk" w:date="2025-03-11T13:34:00Z" w16du:dateUtc="2025-03-11T12:34:00Z">
        <w:r w:rsidR="00EC74BC" w:rsidRPr="006D3E0C">
          <w:rPr>
            <w:rFonts w:ascii="Georgia" w:hAnsi="Georgia"/>
            <w:b/>
            <w:sz w:val="36"/>
            <w:szCs w:val="36"/>
          </w:rPr>
          <w:t>Del av Polarnattsvägen</w:t>
        </w:r>
      </w:ins>
    </w:p>
    <w:p w14:paraId="239D2599" w14:textId="2701A74B" w:rsidR="00202CC1" w:rsidRPr="006D3E0C" w:rsidRDefault="00E47365" w:rsidP="006F771E">
      <w:pPr>
        <w:spacing w:line="276" w:lineRule="auto"/>
        <w:ind w:left="-567"/>
        <w:rPr>
          <w:rFonts w:ascii="Georgia" w:hAnsi="Georgia"/>
          <w:sz w:val="32"/>
          <w:szCs w:val="32"/>
        </w:rPr>
      </w:pPr>
      <w:r w:rsidRPr="006D3E0C">
        <w:rPr>
          <w:rFonts w:ascii="Georgia" w:hAnsi="Georgia"/>
          <w:sz w:val="32"/>
          <w:szCs w:val="32"/>
        </w:rPr>
        <w:t>Kiruna</w:t>
      </w:r>
      <w:r w:rsidR="00224839" w:rsidRPr="006D3E0C">
        <w:rPr>
          <w:rFonts w:ascii="Georgia" w:hAnsi="Georgia"/>
          <w:sz w:val="32"/>
          <w:szCs w:val="32"/>
        </w:rPr>
        <w:t xml:space="preserve"> kommun, </w:t>
      </w:r>
      <w:r w:rsidRPr="006D3E0C">
        <w:rPr>
          <w:rFonts w:ascii="Georgia" w:hAnsi="Georgia"/>
          <w:sz w:val="32"/>
          <w:szCs w:val="32"/>
        </w:rPr>
        <w:t>Norrbottens</w:t>
      </w:r>
      <w:r w:rsidR="00224839" w:rsidRPr="006D3E0C">
        <w:rPr>
          <w:rFonts w:ascii="Georgia" w:hAnsi="Georgia"/>
          <w:sz w:val="32"/>
          <w:szCs w:val="32"/>
        </w:rPr>
        <w:t xml:space="preserve"> län</w:t>
      </w:r>
    </w:p>
    <w:p w14:paraId="313D8566" w14:textId="77777777" w:rsidR="000864C6" w:rsidRPr="006D3E0C" w:rsidRDefault="000864C6" w:rsidP="006F771E">
      <w:pPr>
        <w:spacing w:line="276" w:lineRule="auto"/>
        <w:ind w:left="-567"/>
        <w:rPr>
          <w:rFonts w:ascii="Georgia" w:hAnsi="Georgia" w:cs="Arial"/>
          <w:i/>
          <w:szCs w:val="22"/>
        </w:rPr>
      </w:pPr>
    </w:p>
    <w:p w14:paraId="5D7FBA8F" w14:textId="6136AD45" w:rsidR="00224839" w:rsidRPr="006D3E0C" w:rsidRDefault="00224839" w:rsidP="006F771E">
      <w:pPr>
        <w:spacing w:line="276" w:lineRule="auto"/>
        <w:ind w:left="-567"/>
        <w:rPr>
          <w:rFonts w:ascii="Georgia" w:hAnsi="Georgia" w:cs="Arial"/>
          <w:i/>
          <w:szCs w:val="22"/>
        </w:rPr>
      </w:pPr>
      <w:r w:rsidRPr="006D3E0C">
        <w:rPr>
          <w:rFonts w:ascii="Georgia" w:hAnsi="Georgia" w:cs="Arial"/>
          <w:i/>
          <w:szCs w:val="22"/>
        </w:rPr>
        <w:t xml:space="preserve">Upprättad </w:t>
      </w:r>
      <w:del w:id="5" w:author="Samuel Falk" w:date="2023-09-08T11:06:00Z">
        <w:r w:rsidR="00D76912" w:rsidRPr="006D3E0C" w:rsidDel="00C6119E">
          <w:rPr>
            <w:rFonts w:ascii="Georgia" w:hAnsi="Georgia" w:cs="Arial"/>
            <w:i/>
            <w:szCs w:val="22"/>
            <w:highlight w:val="yellow"/>
          </w:rPr>
          <w:delText>november</w:delText>
        </w:r>
        <w:r w:rsidR="00D76912" w:rsidRPr="006D3E0C" w:rsidDel="00C6119E">
          <w:rPr>
            <w:rFonts w:ascii="Georgia" w:hAnsi="Georgia" w:cs="Arial"/>
            <w:i/>
            <w:szCs w:val="22"/>
          </w:rPr>
          <w:delText xml:space="preserve"> </w:delText>
        </w:r>
      </w:del>
      <w:ins w:id="6" w:author="Samuel Falk" w:date="2025-06-13T09:09:00Z" w16du:dateUtc="2025-06-13T07:09:00Z">
        <w:r w:rsidR="00D524DE">
          <w:rPr>
            <w:rFonts w:ascii="Georgia" w:hAnsi="Georgia" w:cs="Arial"/>
            <w:i/>
            <w:szCs w:val="22"/>
          </w:rPr>
          <w:t>augusti</w:t>
        </w:r>
      </w:ins>
      <w:ins w:id="7" w:author="Samuel Falk" w:date="2023-09-08T11:06:00Z">
        <w:r w:rsidR="00C6119E" w:rsidRPr="006D3E0C">
          <w:rPr>
            <w:rFonts w:ascii="Georgia" w:hAnsi="Georgia" w:cs="Arial"/>
            <w:i/>
            <w:szCs w:val="22"/>
          </w:rPr>
          <w:t xml:space="preserve"> </w:t>
        </w:r>
      </w:ins>
      <w:r w:rsidR="00202CC1" w:rsidRPr="006D3E0C">
        <w:rPr>
          <w:rFonts w:ascii="Georgia" w:hAnsi="Georgia" w:cs="Arial"/>
          <w:i/>
          <w:szCs w:val="22"/>
        </w:rPr>
        <w:t>20</w:t>
      </w:r>
      <w:r w:rsidR="00884025" w:rsidRPr="006D3E0C">
        <w:rPr>
          <w:rFonts w:ascii="Georgia" w:hAnsi="Georgia" w:cs="Arial"/>
          <w:i/>
          <w:szCs w:val="22"/>
        </w:rPr>
        <w:t>2</w:t>
      </w:r>
      <w:ins w:id="8" w:author="Samuel Falk" w:date="2025-03-11T13:39:00Z" w16du:dateUtc="2025-03-11T12:39:00Z">
        <w:r w:rsidR="00EC74BC" w:rsidRPr="006D3E0C">
          <w:rPr>
            <w:rFonts w:ascii="Georgia" w:hAnsi="Georgia" w:cs="Arial"/>
            <w:i/>
            <w:szCs w:val="22"/>
          </w:rPr>
          <w:t>5</w:t>
        </w:r>
      </w:ins>
      <w:del w:id="9" w:author="Samuel Falk" w:date="2023-09-08T11:06:00Z">
        <w:r w:rsidR="00EF1E1B" w:rsidRPr="006D3E0C" w:rsidDel="00C6119E">
          <w:rPr>
            <w:rFonts w:ascii="Georgia" w:hAnsi="Georgia" w:cs="Arial"/>
            <w:i/>
            <w:szCs w:val="22"/>
            <w:highlight w:val="yellow"/>
          </w:rPr>
          <w:delText>2</w:delText>
        </w:r>
      </w:del>
    </w:p>
    <w:p w14:paraId="09EFF13F" w14:textId="18D5B703" w:rsidR="00D76912" w:rsidRDefault="00EC74BC" w:rsidP="006F771E">
      <w:pPr>
        <w:spacing w:line="276" w:lineRule="auto"/>
        <w:ind w:left="-567"/>
        <w:jc w:val="center"/>
        <w:rPr>
          <w:rFonts w:ascii="Georgia" w:hAnsi="Georgia" w:cs="Arial"/>
          <w:noProof/>
          <w:sz w:val="20"/>
        </w:rPr>
      </w:pPr>
      <w:ins w:id="10" w:author="Samuel Falk" w:date="2025-03-11T13:39:00Z" w16du:dateUtc="2025-03-11T12:39:00Z">
        <w:r w:rsidRPr="006D3E0C">
          <w:rPr>
            <w:rFonts w:ascii="Georgia" w:hAnsi="Georgia"/>
            <w:noProof/>
          </w:rPr>
          <w:lastRenderedPageBreak/>
          <w:drawing>
            <wp:inline distT="0" distB="0" distL="0" distR="0" wp14:anchorId="06061941" wp14:editId="1CF1A497">
              <wp:extent cx="4819108" cy="3131388"/>
              <wp:effectExtent l="0" t="0" r="635" b="0"/>
              <wp:docPr id="1061140028" name="Bildobjekt 1" descr="En bild som visar karta, text, kartbok,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40028" name="Bildobjekt 1" descr="En bild som visar karta, text, kartbok, Plan&#10;&#10;AI-genererat innehåll kan vara felaktigt."/>
                      <pic:cNvPicPr/>
                    </pic:nvPicPr>
                    <pic:blipFill>
                      <a:blip r:embed="rId8"/>
                      <a:stretch>
                        <a:fillRect/>
                      </a:stretch>
                    </pic:blipFill>
                    <pic:spPr>
                      <a:xfrm>
                        <a:off x="0" y="0"/>
                        <a:ext cx="4822703" cy="3133724"/>
                      </a:xfrm>
                      <a:prstGeom prst="rect">
                        <a:avLst/>
                      </a:prstGeom>
                    </pic:spPr>
                  </pic:pic>
                </a:graphicData>
              </a:graphic>
            </wp:inline>
          </w:drawing>
        </w:r>
      </w:ins>
      <w:del w:id="11" w:author="Samuel Falk" w:date="2025-03-11T13:39:00Z" w16du:dateUtc="2025-03-11T12:39:00Z">
        <w:r w:rsidR="00D76912" w:rsidRPr="006D3E0C" w:rsidDel="00EC74BC">
          <w:rPr>
            <w:rFonts w:ascii="Georgia" w:hAnsi="Georgia"/>
            <w:noProof/>
          </w:rPr>
          <w:drawing>
            <wp:inline distT="0" distB="0" distL="0" distR="0" wp14:anchorId="644DDEA1" wp14:editId="59DAB1C0">
              <wp:extent cx="3254051" cy="2952750"/>
              <wp:effectExtent l="0" t="0" r="381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16228" cy="3009170"/>
                      </a:xfrm>
                      <a:prstGeom prst="rect">
                        <a:avLst/>
                      </a:prstGeom>
                    </pic:spPr>
                  </pic:pic>
                </a:graphicData>
              </a:graphic>
            </wp:inline>
          </w:drawing>
        </w:r>
      </w:del>
    </w:p>
    <w:p w14:paraId="5AF38FFE" w14:textId="66B9A1A4" w:rsidR="00BC061B" w:rsidRPr="006D3E0C" w:rsidRDefault="001F27B9" w:rsidP="001F27B9">
      <w:pPr>
        <w:spacing w:line="276" w:lineRule="auto"/>
        <w:ind w:left="-567"/>
        <w:jc w:val="center"/>
        <w:rPr>
          <w:rFonts w:ascii="Georgia" w:hAnsi="Georgia" w:cs="Arial"/>
          <w:noProof/>
          <w:sz w:val="20"/>
        </w:rPr>
      </w:pPr>
      <w:r>
        <w:rPr>
          <w:rFonts w:ascii="Georgia" w:hAnsi="Georgia" w:cs="Arial"/>
          <w:noProof/>
          <w:sz w:val="20"/>
        </w:rPr>
        <w:t>LAGA KRAFT</w:t>
      </w:r>
    </w:p>
    <w:p w14:paraId="0A1FBC69" w14:textId="15C284AF" w:rsidR="00224839" w:rsidRPr="006D3E0C" w:rsidRDefault="00BD4076" w:rsidP="006F771E">
      <w:pPr>
        <w:spacing w:line="276" w:lineRule="auto"/>
        <w:ind w:left="-567"/>
        <w:rPr>
          <w:rFonts w:ascii="Georgia" w:hAnsi="Georgia" w:cs="Arial"/>
          <w:szCs w:val="22"/>
        </w:rPr>
      </w:pPr>
      <w:r w:rsidRPr="006D3E0C">
        <w:rPr>
          <w:rFonts w:ascii="Georgia" w:hAnsi="Georgia" w:cs="Arial"/>
          <w:szCs w:val="22"/>
        </w:rPr>
        <w:t>T</w:t>
      </w:r>
      <w:r w:rsidR="00224839" w:rsidRPr="006D3E0C">
        <w:rPr>
          <w:rFonts w:ascii="Georgia" w:hAnsi="Georgia" w:cs="Arial"/>
          <w:szCs w:val="22"/>
        </w:rPr>
        <w:t>ill planen hör:</w:t>
      </w:r>
    </w:p>
    <w:p w14:paraId="7E8BBB3E" w14:textId="5F1F98EC" w:rsidR="00224839" w:rsidRPr="006D3E0C" w:rsidRDefault="003F6AED" w:rsidP="006F771E">
      <w:pPr>
        <w:numPr>
          <w:ilvl w:val="0"/>
          <w:numId w:val="1"/>
        </w:numPr>
        <w:spacing w:line="276" w:lineRule="auto"/>
        <w:ind w:left="-567" w:firstLine="0"/>
        <w:contextualSpacing/>
        <w:rPr>
          <w:rFonts w:ascii="Georgia" w:hAnsi="Georgia" w:cs="Arial"/>
          <w:szCs w:val="22"/>
        </w:rPr>
      </w:pPr>
      <w:r w:rsidRPr="006D3E0C">
        <w:rPr>
          <w:rFonts w:ascii="Georgia" w:hAnsi="Georgia" w:cs="Arial"/>
          <w:szCs w:val="22"/>
        </w:rPr>
        <w:lastRenderedPageBreak/>
        <w:t>Plankarta</w:t>
      </w:r>
      <w:r w:rsidR="00D67CB8" w:rsidRPr="006D3E0C">
        <w:rPr>
          <w:rFonts w:ascii="Georgia" w:hAnsi="Georgia" w:cs="Arial"/>
          <w:szCs w:val="22"/>
        </w:rPr>
        <w:t xml:space="preserve"> med grundkarta</w:t>
      </w:r>
    </w:p>
    <w:p w14:paraId="519B3514" w14:textId="77777777" w:rsidR="00224839" w:rsidRPr="006D3E0C" w:rsidRDefault="00E47365" w:rsidP="006F771E">
      <w:pPr>
        <w:numPr>
          <w:ilvl w:val="0"/>
          <w:numId w:val="1"/>
        </w:numPr>
        <w:spacing w:line="276" w:lineRule="auto"/>
        <w:ind w:left="-567" w:firstLine="0"/>
        <w:contextualSpacing/>
        <w:rPr>
          <w:rFonts w:ascii="Georgia" w:hAnsi="Georgia" w:cs="Arial"/>
          <w:szCs w:val="22"/>
        </w:rPr>
      </w:pPr>
      <w:r w:rsidRPr="006D3E0C">
        <w:rPr>
          <w:rFonts w:ascii="Georgia" w:hAnsi="Georgia" w:cs="Arial"/>
          <w:szCs w:val="22"/>
        </w:rPr>
        <w:t>Planbeskrivning</w:t>
      </w:r>
    </w:p>
    <w:p w14:paraId="4A502E56" w14:textId="77777777" w:rsidR="00224839" w:rsidRDefault="00224839" w:rsidP="006F771E">
      <w:pPr>
        <w:numPr>
          <w:ilvl w:val="0"/>
          <w:numId w:val="1"/>
        </w:numPr>
        <w:spacing w:line="276" w:lineRule="auto"/>
        <w:ind w:left="-567" w:firstLine="0"/>
        <w:contextualSpacing/>
        <w:rPr>
          <w:ins w:id="12" w:author="Samuel Falk" w:date="2025-06-13T09:09:00Z" w16du:dateUtc="2025-06-13T07:09:00Z"/>
          <w:rFonts w:ascii="Georgia" w:hAnsi="Georgia" w:cs="Arial"/>
          <w:szCs w:val="22"/>
        </w:rPr>
      </w:pPr>
      <w:r w:rsidRPr="006D3E0C">
        <w:rPr>
          <w:rFonts w:ascii="Georgia" w:hAnsi="Georgia" w:cs="Arial"/>
          <w:szCs w:val="22"/>
        </w:rPr>
        <w:t>Fastighetsförteckning</w:t>
      </w:r>
    </w:p>
    <w:p w14:paraId="0F2A9B54" w14:textId="2AC62469" w:rsidR="00D524DE" w:rsidRPr="006D3E0C" w:rsidRDefault="00D524DE" w:rsidP="006F771E">
      <w:pPr>
        <w:numPr>
          <w:ilvl w:val="0"/>
          <w:numId w:val="1"/>
        </w:numPr>
        <w:spacing w:line="276" w:lineRule="auto"/>
        <w:ind w:left="-567" w:firstLine="0"/>
        <w:contextualSpacing/>
        <w:rPr>
          <w:rFonts w:ascii="Georgia" w:hAnsi="Georgia" w:cs="Arial"/>
          <w:szCs w:val="22"/>
        </w:rPr>
      </w:pPr>
      <w:ins w:id="13" w:author="Samuel Falk" w:date="2025-06-13T09:09:00Z" w16du:dateUtc="2025-06-13T07:09:00Z">
        <w:r>
          <w:rPr>
            <w:rFonts w:ascii="Georgia" w:hAnsi="Georgia" w:cs="Arial"/>
            <w:szCs w:val="22"/>
          </w:rPr>
          <w:t>Granskningsutlåtande</w:t>
        </w:r>
      </w:ins>
    </w:p>
    <w:p w14:paraId="2167A98E" w14:textId="1DD42F57" w:rsidR="00224839" w:rsidRPr="006D3E0C" w:rsidRDefault="008051D5" w:rsidP="006F771E">
      <w:pPr>
        <w:numPr>
          <w:ilvl w:val="0"/>
          <w:numId w:val="1"/>
        </w:numPr>
        <w:spacing w:line="276" w:lineRule="auto"/>
        <w:ind w:left="-567" w:firstLine="0"/>
        <w:contextualSpacing/>
        <w:rPr>
          <w:rFonts w:ascii="Georgia" w:hAnsi="Georgia" w:cs="Arial"/>
          <w:szCs w:val="22"/>
        </w:rPr>
      </w:pPr>
      <w:r w:rsidRPr="006D3E0C">
        <w:rPr>
          <w:rFonts w:ascii="Georgia" w:hAnsi="Georgia" w:cs="Arial"/>
          <w:szCs w:val="22"/>
        </w:rPr>
        <w:t xml:space="preserve">Länsstyrelsen yttrande vid undersökningssamråd </w:t>
      </w:r>
    </w:p>
    <w:p w14:paraId="4A1377C7" w14:textId="7BE0F1B7" w:rsidR="0093758E" w:rsidRPr="006D3E0C" w:rsidDel="006F771E" w:rsidRDefault="00884025" w:rsidP="006F771E">
      <w:pPr>
        <w:spacing w:line="276" w:lineRule="auto"/>
        <w:ind w:left="-567"/>
        <w:contextualSpacing/>
        <w:rPr>
          <w:del w:id="14" w:author="Samuel Falk" w:date="2025-03-12T16:40:00Z" w16du:dateUtc="2025-03-12T15:40:00Z"/>
          <w:rFonts w:ascii="Georgia" w:hAnsi="Georgia" w:cs="Arial"/>
          <w:szCs w:val="22"/>
        </w:rPr>
      </w:pPr>
      <w:del w:id="15" w:author="Samuel Falk" w:date="2025-05-21T15:37:00Z" w16du:dateUtc="2025-05-21T13:37:00Z">
        <w:r w:rsidRPr="006D3E0C" w:rsidDel="00C01D30">
          <w:rPr>
            <w:rFonts w:ascii="Georgia" w:hAnsi="Georgia" w:cs="Arial"/>
            <w:szCs w:val="22"/>
          </w:rPr>
          <w:delText>Samrådsredogörelse</w:delText>
        </w:r>
      </w:del>
    </w:p>
    <w:customXmlDelRangeStart w:id="16" w:author="Samuel Falk" w:date="2025-03-12T16:07:00Z"/>
    <w:bookmarkStart w:id="17" w:name="_Toc192582211" w:displacedByCustomXml="next"/>
    <w:bookmarkStart w:id="18" w:name="_Toc471366614" w:displacedByCustomXml="next"/>
    <w:bookmarkStart w:id="19" w:name="_Toc349033303" w:displacedByCustomXml="next"/>
    <w:sdt>
      <w:sdtPr>
        <w:rPr>
          <w:szCs w:val="26"/>
        </w:rPr>
        <w:id w:val="-1068726515"/>
        <w:docPartObj>
          <w:docPartGallery w:val="Table of Contents"/>
          <w:docPartUnique/>
        </w:docPartObj>
      </w:sdtPr>
      <w:sdtEndPr>
        <w:rPr>
          <w:b w:val="0"/>
          <w:caps w:val="0"/>
        </w:rPr>
      </w:sdtEndPr>
      <w:sdtContent>
        <w:customXmlDelRangeEnd w:id="16"/>
        <w:p w14:paraId="72B39680" w14:textId="071F36C1" w:rsidR="00905222" w:rsidRPr="00C916CA" w:rsidDel="0093758E" w:rsidRDefault="00624B9A" w:rsidP="006F771E">
          <w:pPr>
            <w:pStyle w:val="Rubrik1"/>
            <w:spacing w:line="276" w:lineRule="auto"/>
            <w:ind w:left="-567"/>
            <w:rPr>
              <w:del w:id="20" w:author="Samuel Falk" w:date="2025-03-11T10:43:00Z" w16du:dateUtc="2025-03-11T09:43:00Z"/>
              <w:szCs w:val="26"/>
            </w:rPr>
          </w:pPr>
          <w:del w:id="21" w:author="Samuel Falk" w:date="2025-03-12T16:07:00Z" w16du:dateUtc="2025-03-12T15:07:00Z">
            <w:r w:rsidRPr="00C916CA" w:rsidDel="0093758E">
              <w:rPr>
                <w:szCs w:val="26"/>
              </w:rPr>
              <w:delText>Innehållsförtecknin</w:delText>
            </w:r>
            <w:bookmarkEnd w:id="18"/>
            <w:r w:rsidR="005B46FF" w:rsidRPr="00C916CA" w:rsidDel="0093758E">
              <w:rPr>
                <w:szCs w:val="26"/>
              </w:rPr>
              <w:delText>g</w:delText>
            </w:r>
            <w:bookmarkEnd w:id="17"/>
            <w:r w:rsidRPr="00C916CA" w:rsidDel="0093758E">
              <w:rPr>
                <w:szCs w:val="26"/>
              </w:rPr>
              <w:fldChar w:fldCharType="begin"/>
            </w:r>
            <w:r w:rsidRPr="00C916CA" w:rsidDel="0093758E">
              <w:rPr>
                <w:szCs w:val="26"/>
              </w:rPr>
              <w:delInstrText xml:space="preserve"> TOC \o "1-3" \h \z \u </w:delInstrText>
            </w:r>
            <w:r w:rsidRPr="00C916CA" w:rsidDel="0093758E">
              <w:rPr>
                <w:szCs w:val="26"/>
              </w:rPr>
              <w:fldChar w:fldCharType="separate"/>
            </w:r>
          </w:del>
        </w:p>
        <w:p w14:paraId="0140B753" w14:textId="1EF9D4E5" w:rsidR="0093758E" w:rsidRPr="00C916CA" w:rsidRDefault="0093758E" w:rsidP="006F771E">
          <w:pPr>
            <w:pStyle w:val="Rubrik1"/>
            <w:spacing w:line="276" w:lineRule="auto"/>
            <w:ind w:left="-567"/>
            <w:rPr>
              <w:ins w:id="22" w:author="Samuel Falk" w:date="2025-03-12T16:09:00Z" w16du:dateUtc="2025-03-12T15:09:00Z"/>
              <w:szCs w:val="26"/>
            </w:rPr>
          </w:pPr>
          <w:ins w:id="23" w:author="Samuel Falk" w:date="2025-03-12T16:09:00Z" w16du:dateUtc="2025-03-12T15:09:00Z">
            <w:r w:rsidRPr="00C916CA">
              <w:rPr>
                <w:szCs w:val="26"/>
              </w:rPr>
              <w:br/>
            </w:r>
          </w:ins>
        </w:p>
        <w:p w14:paraId="2ADB23C5" w14:textId="77777777" w:rsidR="0093758E" w:rsidRPr="00C916CA" w:rsidRDefault="0093758E" w:rsidP="006F771E">
          <w:pPr>
            <w:pStyle w:val="Rubrik1"/>
            <w:spacing w:line="276" w:lineRule="auto"/>
            <w:ind w:left="-567"/>
            <w:rPr>
              <w:ins w:id="24" w:author="Samuel Falk" w:date="2025-03-12T16:09:00Z" w16du:dateUtc="2025-03-12T15:09:00Z"/>
              <w:szCs w:val="26"/>
            </w:rPr>
          </w:pPr>
        </w:p>
        <w:p w14:paraId="6CC8F21E" w14:textId="77777777" w:rsidR="0093758E" w:rsidRPr="00C916CA" w:rsidRDefault="0093758E" w:rsidP="006F771E">
          <w:pPr>
            <w:pStyle w:val="Rubrik1"/>
            <w:spacing w:line="276" w:lineRule="auto"/>
            <w:ind w:left="-567"/>
            <w:rPr>
              <w:ins w:id="25" w:author="Samuel Falk" w:date="2025-03-12T16:09:00Z" w16du:dateUtc="2025-03-12T15:09:00Z"/>
              <w:szCs w:val="26"/>
            </w:rPr>
          </w:pPr>
        </w:p>
        <w:p w14:paraId="5873033D" w14:textId="77777777" w:rsidR="0093758E" w:rsidRPr="00C916CA" w:rsidRDefault="0093758E" w:rsidP="006F771E">
          <w:pPr>
            <w:pStyle w:val="Rubrik1"/>
            <w:spacing w:line="276" w:lineRule="auto"/>
            <w:ind w:left="-567"/>
            <w:rPr>
              <w:ins w:id="26" w:author="Samuel Falk" w:date="2025-03-12T16:09:00Z" w16du:dateUtc="2025-03-12T15:09:00Z"/>
              <w:szCs w:val="26"/>
            </w:rPr>
          </w:pPr>
        </w:p>
        <w:p w14:paraId="4D6DBC3E" w14:textId="77777777" w:rsidR="0093758E" w:rsidRPr="00C916CA" w:rsidRDefault="0093758E" w:rsidP="006F771E">
          <w:pPr>
            <w:pStyle w:val="Rubrik1"/>
            <w:spacing w:line="276" w:lineRule="auto"/>
            <w:ind w:left="-567"/>
            <w:rPr>
              <w:ins w:id="27" w:author="Samuel Falk" w:date="2025-03-12T16:09:00Z" w16du:dateUtc="2025-03-12T15:09:00Z"/>
              <w:szCs w:val="26"/>
            </w:rPr>
          </w:pPr>
        </w:p>
        <w:p w14:paraId="4E167598" w14:textId="77777777" w:rsidR="0093758E" w:rsidRPr="00C916CA" w:rsidRDefault="0093758E" w:rsidP="006F771E">
          <w:pPr>
            <w:pStyle w:val="Rubrik1"/>
            <w:spacing w:line="276" w:lineRule="auto"/>
            <w:ind w:left="-567"/>
            <w:rPr>
              <w:ins w:id="28" w:author="Samuel Falk" w:date="2025-03-12T16:09:00Z" w16du:dateUtc="2025-03-12T15:09:00Z"/>
              <w:szCs w:val="26"/>
            </w:rPr>
          </w:pPr>
        </w:p>
        <w:p w14:paraId="725C0EED" w14:textId="77777777" w:rsidR="0093758E" w:rsidRPr="00C916CA" w:rsidRDefault="0093758E" w:rsidP="006F771E">
          <w:pPr>
            <w:pStyle w:val="Rubrik1"/>
            <w:spacing w:line="276" w:lineRule="auto"/>
            <w:ind w:left="-567"/>
            <w:rPr>
              <w:ins w:id="29" w:author="Samuel Falk" w:date="2025-03-12T16:09:00Z" w16du:dateUtc="2025-03-12T15:09:00Z"/>
              <w:szCs w:val="26"/>
            </w:rPr>
          </w:pPr>
        </w:p>
        <w:p w14:paraId="5F74EA2B" w14:textId="77777777" w:rsidR="0093758E" w:rsidRPr="00C916CA" w:rsidRDefault="0093758E" w:rsidP="006F771E">
          <w:pPr>
            <w:pStyle w:val="Rubrik1"/>
            <w:spacing w:line="276" w:lineRule="auto"/>
            <w:ind w:left="-567"/>
            <w:rPr>
              <w:ins w:id="30" w:author="Samuel Falk" w:date="2025-03-12T16:09:00Z" w16du:dateUtc="2025-03-12T15:09:00Z"/>
              <w:szCs w:val="26"/>
            </w:rPr>
          </w:pPr>
        </w:p>
        <w:p w14:paraId="2C6DE463" w14:textId="77777777" w:rsidR="0093758E" w:rsidRPr="00C916CA" w:rsidRDefault="0093758E" w:rsidP="006F771E">
          <w:pPr>
            <w:pStyle w:val="Rubrik1"/>
            <w:spacing w:line="276" w:lineRule="auto"/>
            <w:ind w:left="-567"/>
            <w:rPr>
              <w:ins w:id="31" w:author="Samuel Falk" w:date="2025-03-12T16:09:00Z" w16du:dateUtc="2025-03-12T15:09:00Z"/>
              <w:szCs w:val="26"/>
            </w:rPr>
          </w:pPr>
        </w:p>
        <w:p w14:paraId="2EE1B23E" w14:textId="77777777" w:rsidR="0093758E" w:rsidRPr="00C916CA" w:rsidRDefault="0093758E" w:rsidP="006F771E">
          <w:pPr>
            <w:pStyle w:val="Rubrik1"/>
            <w:spacing w:line="276" w:lineRule="auto"/>
            <w:ind w:left="-567"/>
            <w:rPr>
              <w:ins w:id="32" w:author="Samuel Falk" w:date="2025-03-12T16:09:00Z" w16du:dateUtc="2025-03-12T15:09:00Z"/>
              <w:szCs w:val="26"/>
            </w:rPr>
          </w:pPr>
        </w:p>
        <w:p w14:paraId="31F0917B" w14:textId="77777777" w:rsidR="0093758E" w:rsidRPr="00C916CA" w:rsidRDefault="0093758E" w:rsidP="006F771E">
          <w:pPr>
            <w:pStyle w:val="Rubrik1"/>
            <w:spacing w:line="276" w:lineRule="auto"/>
            <w:ind w:left="-567"/>
            <w:rPr>
              <w:ins w:id="33" w:author="Samuel Falk" w:date="2025-03-12T16:09:00Z" w16du:dateUtc="2025-03-12T15:09:00Z"/>
              <w:szCs w:val="26"/>
            </w:rPr>
          </w:pPr>
        </w:p>
        <w:p w14:paraId="699D94AC" w14:textId="77777777" w:rsidR="0093758E" w:rsidRPr="00C916CA" w:rsidRDefault="0093758E" w:rsidP="006F771E">
          <w:pPr>
            <w:pStyle w:val="Rubrik1"/>
            <w:spacing w:line="276" w:lineRule="auto"/>
            <w:ind w:left="-567"/>
            <w:rPr>
              <w:ins w:id="34" w:author="Samuel Falk" w:date="2025-03-12T16:09:00Z" w16du:dateUtc="2025-03-12T15:09:00Z"/>
              <w:szCs w:val="26"/>
            </w:rPr>
          </w:pPr>
        </w:p>
        <w:p w14:paraId="2D063027" w14:textId="77777777" w:rsidR="0093758E" w:rsidRPr="00C916CA" w:rsidRDefault="0093758E" w:rsidP="006F771E">
          <w:pPr>
            <w:pStyle w:val="Rubrik1"/>
            <w:spacing w:line="276" w:lineRule="auto"/>
            <w:ind w:left="-567"/>
            <w:rPr>
              <w:ins w:id="35" w:author="Samuel Falk" w:date="2025-03-12T16:09:00Z" w16du:dateUtc="2025-03-12T15:09:00Z"/>
              <w:szCs w:val="26"/>
            </w:rPr>
          </w:pPr>
        </w:p>
        <w:p w14:paraId="14D0B687" w14:textId="77777777" w:rsidR="0093758E" w:rsidRPr="00C916CA" w:rsidRDefault="0093758E" w:rsidP="006F771E">
          <w:pPr>
            <w:pStyle w:val="Rubrik1"/>
            <w:spacing w:line="276" w:lineRule="auto"/>
            <w:ind w:left="-567"/>
            <w:rPr>
              <w:ins w:id="36" w:author="Samuel Falk" w:date="2025-03-12T16:09:00Z" w16du:dateUtc="2025-03-12T15:09:00Z"/>
              <w:szCs w:val="26"/>
            </w:rPr>
          </w:pPr>
        </w:p>
        <w:p w14:paraId="16AB20A2" w14:textId="77777777" w:rsidR="0093758E" w:rsidRPr="00C916CA" w:rsidRDefault="0093758E" w:rsidP="006F771E">
          <w:pPr>
            <w:pStyle w:val="Rubrik1"/>
            <w:spacing w:line="276" w:lineRule="auto"/>
            <w:ind w:left="-567"/>
            <w:rPr>
              <w:ins w:id="37" w:author="Samuel Falk" w:date="2025-03-12T16:09:00Z" w16du:dateUtc="2025-03-12T15:09:00Z"/>
              <w:szCs w:val="26"/>
            </w:rPr>
          </w:pPr>
        </w:p>
        <w:p w14:paraId="6896EEDB" w14:textId="77777777" w:rsidR="0093758E" w:rsidRPr="00C916CA" w:rsidRDefault="0093758E" w:rsidP="006F771E">
          <w:pPr>
            <w:pStyle w:val="Rubrik1"/>
            <w:spacing w:line="276" w:lineRule="auto"/>
            <w:ind w:left="-567"/>
            <w:rPr>
              <w:ins w:id="38" w:author="Samuel Falk" w:date="2025-03-12T16:09:00Z" w16du:dateUtc="2025-03-12T15:09:00Z"/>
              <w:szCs w:val="26"/>
            </w:rPr>
          </w:pPr>
        </w:p>
        <w:p w14:paraId="3343E96E" w14:textId="77777777" w:rsidR="0093758E" w:rsidRPr="00C916CA" w:rsidRDefault="0093758E" w:rsidP="006F771E">
          <w:pPr>
            <w:pStyle w:val="Rubrik1"/>
            <w:spacing w:line="276" w:lineRule="auto"/>
            <w:ind w:left="-567"/>
            <w:rPr>
              <w:ins w:id="39" w:author="Samuel Falk" w:date="2025-03-12T16:09:00Z" w16du:dateUtc="2025-03-12T15:09:00Z"/>
              <w:szCs w:val="26"/>
            </w:rPr>
          </w:pPr>
        </w:p>
        <w:p w14:paraId="1EB44CDA" w14:textId="77777777" w:rsidR="0093758E" w:rsidRPr="00C916CA" w:rsidRDefault="0093758E" w:rsidP="006F771E">
          <w:pPr>
            <w:pStyle w:val="Rubrik1"/>
            <w:spacing w:line="276" w:lineRule="auto"/>
            <w:ind w:left="-567"/>
            <w:rPr>
              <w:ins w:id="40" w:author="Samuel Falk" w:date="2025-03-12T16:09:00Z" w16du:dateUtc="2025-03-12T15:09:00Z"/>
              <w:szCs w:val="26"/>
            </w:rPr>
          </w:pPr>
        </w:p>
        <w:p w14:paraId="2332DF4C" w14:textId="77777777" w:rsidR="0093758E" w:rsidRPr="00C916CA" w:rsidRDefault="0093758E" w:rsidP="006F771E">
          <w:pPr>
            <w:pStyle w:val="Rubrik1"/>
            <w:spacing w:line="276" w:lineRule="auto"/>
            <w:ind w:left="-567"/>
            <w:rPr>
              <w:ins w:id="41" w:author="Samuel Falk" w:date="2025-03-12T16:09:00Z" w16du:dateUtc="2025-03-12T15:09:00Z"/>
              <w:szCs w:val="26"/>
            </w:rPr>
          </w:pPr>
        </w:p>
        <w:p w14:paraId="189AD1FF" w14:textId="77777777" w:rsidR="0093758E" w:rsidRPr="00C916CA" w:rsidRDefault="0093758E" w:rsidP="006F771E">
          <w:pPr>
            <w:pStyle w:val="Rubrik1"/>
            <w:spacing w:line="276" w:lineRule="auto"/>
            <w:ind w:left="-567"/>
            <w:rPr>
              <w:ins w:id="42" w:author="Samuel Falk" w:date="2025-03-12T16:09:00Z" w16du:dateUtc="2025-03-12T15:09:00Z"/>
              <w:szCs w:val="26"/>
            </w:rPr>
          </w:pPr>
        </w:p>
        <w:p w14:paraId="73888F0E" w14:textId="77777777" w:rsidR="0093758E" w:rsidRPr="00C916CA" w:rsidRDefault="0093758E" w:rsidP="006F771E">
          <w:pPr>
            <w:pStyle w:val="Rubrik1"/>
            <w:spacing w:line="276" w:lineRule="auto"/>
            <w:ind w:left="-567"/>
            <w:rPr>
              <w:ins w:id="43" w:author="Samuel Falk" w:date="2025-03-12T16:09:00Z" w16du:dateUtc="2025-03-12T15:09:00Z"/>
              <w:szCs w:val="26"/>
            </w:rPr>
          </w:pPr>
        </w:p>
        <w:p w14:paraId="6215F2AB" w14:textId="77777777" w:rsidR="0093758E" w:rsidRPr="00C916CA" w:rsidRDefault="0093758E" w:rsidP="006F771E">
          <w:pPr>
            <w:pStyle w:val="Rubrik1"/>
            <w:spacing w:line="276" w:lineRule="auto"/>
            <w:ind w:left="-567"/>
            <w:rPr>
              <w:ins w:id="44" w:author="Samuel Falk" w:date="2025-03-12T16:09:00Z" w16du:dateUtc="2025-03-12T15:09:00Z"/>
              <w:szCs w:val="26"/>
            </w:rPr>
          </w:pPr>
        </w:p>
        <w:p w14:paraId="75652AC0" w14:textId="77777777" w:rsidR="0093758E" w:rsidRPr="00C916CA" w:rsidRDefault="0093758E" w:rsidP="006F771E">
          <w:pPr>
            <w:pStyle w:val="Rubrik1"/>
            <w:spacing w:line="276" w:lineRule="auto"/>
            <w:ind w:left="-567"/>
            <w:rPr>
              <w:ins w:id="45" w:author="Samuel Falk" w:date="2025-03-12T16:09:00Z" w16du:dateUtc="2025-03-12T15:09:00Z"/>
              <w:szCs w:val="26"/>
            </w:rPr>
          </w:pPr>
        </w:p>
        <w:p w14:paraId="5B295A22" w14:textId="77777777" w:rsidR="0093758E" w:rsidRPr="00C916CA" w:rsidRDefault="0093758E" w:rsidP="006F771E">
          <w:pPr>
            <w:pStyle w:val="Rubrik1"/>
            <w:spacing w:line="276" w:lineRule="auto"/>
            <w:ind w:left="-567"/>
            <w:rPr>
              <w:ins w:id="46" w:author="Samuel Falk" w:date="2025-03-12T16:09:00Z" w16du:dateUtc="2025-03-12T15:09:00Z"/>
              <w:szCs w:val="26"/>
            </w:rPr>
          </w:pPr>
        </w:p>
        <w:p w14:paraId="5D600719" w14:textId="77777777" w:rsidR="0093758E" w:rsidRPr="00C916CA" w:rsidRDefault="0093758E" w:rsidP="006F771E">
          <w:pPr>
            <w:pStyle w:val="Rubrik1"/>
            <w:spacing w:line="276" w:lineRule="auto"/>
            <w:ind w:left="-567"/>
            <w:rPr>
              <w:ins w:id="47" w:author="Samuel Falk" w:date="2025-03-12T16:09:00Z" w16du:dateUtc="2025-03-12T15:09:00Z"/>
              <w:szCs w:val="26"/>
            </w:rPr>
          </w:pPr>
        </w:p>
        <w:p w14:paraId="57AAEBA2" w14:textId="77777777" w:rsidR="0093758E" w:rsidRPr="00C916CA" w:rsidRDefault="0093758E" w:rsidP="006F771E">
          <w:pPr>
            <w:pStyle w:val="Rubrik1"/>
            <w:spacing w:line="276" w:lineRule="auto"/>
            <w:ind w:left="-567"/>
            <w:rPr>
              <w:ins w:id="48" w:author="Samuel Falk" w:date="2025-03-12T16:09:00Z" w16du:dateUtc="2025-03-12T15:09:00Z"/>
              <w:szCs w:val="26"/>
            </w:rPr>
          </w:pPr>
        </w:p>
        <w:p w14:paraId="5868292E" w14:textId="77777777" w:rsidR="0093758E" w:rsidRPr="00C916CA" w:rsidRDefault="0093758E" w:rsidP="006F771E">
          <w:pPr>
            <w:pStyle w:val="Rubrik1"/>
            <w:spacing w:line="276" w:lineRule="auto"/>
            <w:ind w:left="-567"/>
            <w:rPr>
              <w:ins w:id="49" w:author="Samuel Falk" w:date="2025-03-12T16:09:00Z" w16du:dateUtc="2025-03-12T15:09:00Z"/>
              <w:szCs w:val="26"/>
            </w:rPr>
          </w:pPr>
        </w:p>
        <w:p w14:paraId="4A2FA01F" w14:textId="77777777" w:rsidR="0093758E" w:rsidRPr="00C916CA" w:rsidRDefault="0093758E" w:rsidP="006F771E">
          <w:pPr>
            <w:pStyle w:val="Rubrik1"/>
            <w:spacing w:line="276" w:lineRule="auto"/>
            <w:ind w:left="-567"/>
            <w:rPr>
              <w:ins w:id="50" w:author="Samuel Falk" w:date="2025-03-12T16:09:00Z" w16du:dateUtc="2025-03-12T15:09:00Z"/>
              <w:szCs w:val="26"/>
            </w:rPr>
          </w:pPr>
        </w:p>
        <w:p w14:paraId="5376C6D9" w14:textId="77777777" w:rsidR="0093758E" w:rsidRPr="00C916CA" w:rsidRDefault="0093758E" w:rsidP="006F771E">
          <w:pPr>
            <w:pStyle w:val="Rubrik1"/>
            <w:spacing w:line="276" w:lineRule="auto"/>
            <w:ind w:left="-567"/>
            <w:rPr>
              <w:ins w:id="51" w:author="Samuel Falk" w:date="2025-03-12T16:09:00Z" w16du:dateUtc="2025-03-12T15:09:00Z"/>
              <w:szCs w:val="26"/>
            </w:rPr>
          </w:pPr>
        </w:p>
        <w:p w14:paraId="28EB5552" w14:textId="77777777" w:rsidR="0093758E" w:rsidRPr="00C916CA" w:rsidRDefault="0093758E" w:rsidP="006F771E">
          <w:pPr>
            <w:pStyle w:val="Rubrik1"/>
            <w:spacing w:line="276" w:lineRule="auto"/>
            <w:ind w:left="-567"/>
            <w:rPr>
              <w:ins w:id="52" w:author="Samuel Falk" w:date="2025-03-12T16:09:00Z" w16du:dateUtc="2025-03-12T15:09:00Z"/>
              <w:szCs w:val="26"/>
            </w:rPr>
          </w:pPr>
        </w:p>
        <w:p w14:paraId="77BD4922" w14:textId="77777777" w:rsidR="0093758E" w:rsidRPr="00C916CA" w:rsidRDefault="0093758E" w:rsidP="006F771E">
          <w:pPr>
            <w:pStyle w:val="Rubrik1"/>
            <w:spacing w:line="276" w:lineRule="auto"/>
            <w:ind w:left="-567"/>
            <w:rPr>
              <w:ins w:id="53" w:author="Samuel Falk" w:date="2025-03-12T16:09:00Z" w16du:dateUtc="2025-03-12T15:09:00Z"/>
              <w:szCs w:val="26"/>
            </w:rPr>
          </w:pPr>
        </w:p>
        <w:p w14:paraId="56ABE63B" w14:textId="77777777" w:rsidR="0093758E" w:rsidRPr="00C916CA" w:rsidRDefault="0093758E" w:rsidP="006F771E">
          <w:pPr>
            <w:pStyle w:val="Rubrik1"/>
            <w:spacing w:line="276" w:lineRule="auto"/>
            <w:ind w:left="-567"/>
            <w:rPr>
              <w:ins w:id="54" w:author="Samuel Falk" w:date="2025-03-12T16:09:00Z" w16du:dateUtc="2025-03-12T15:09:00Z"/>
              <w:szCs w:val="26"/>
            </w:rPr>
          </w:pPr>
        </w:p>
        <w:p w14:paraId="3AA24AFD" w14:textId="77777777" w:rsidR="0093758E" w:rsidRPr="00C916CA" w:rsidRDefault="0093758E" w:rsidP="006F771E">
          <w:pPr>
            <w:pStyle w:val="Rubrik1"/>
            <w:spacing w:line="276" w:lineRule="auto"/>
            <w:ind w:left="-567"/>
            <w:rPr>
              <w:ins w:id="55" w:author="Samuel Falk" w:date="2025-03-12T16:09:00Z" w16du:dateUtc="2025-03-12T15:09:00Z"/>
              <w:szCs w:val="26"/>
            </w:rPr>
          </w:pPr>
        </w:p>
        <w:p w14:paraId="1610631F" w14:textId="77777777" w:rsidR="0093758E" w:rsidRPr="00C916CA" w:rsidRDefault="0093758E" w:rsidP="006F771E">
          <w:pPr>
            <w:pStyle w:val="Rubrik1"/>
            <w:spacing w:line="276" w:lineRule="auto"/>
            <w:ind w:left="-567"/>
            <w:rPr>
              <w:ins w:id="56" w:author="Samuel Falk" w:date="2025-03-12T16:09:00Z" w16du:dateUtc="2025-03-12T15:09:00Z"/>
              <w:szCs w:val="26"/>
            </w:rPr>
          </w:pPr>
        </w:p>
        <w:p w14:paraId="4FD93089" w14:textId="77777777" w:rsidR="0093758E" w:rsidRPr="00C916CA" w:rsidRDefault="0093758E" w:rsidP="006F771E">
          <w:pPr>
            <w:pStyle w:val="Rubrik1"/>
            <w:spacing w:line="276" w:lineRule="auto"/>
            <w:ind w:left="-567"/>
            <w:rPr>
              <w:ins w:id="57" w:author="Samuel Falk" w:date="2025-03-12T16:09:00Z" w16du:dateUtc="2025-03-12T15:09:00Z"/>
              <w:szCs w:val="26"/>
            </w:rPr>
          </w:pPr>
        </w:p>
        <w:p w14:paraId="43426F1F" w14:textId="77777777" w:rsidR="0093758E" w:rsidRPr="00C916CA" w:rsidRDefault="0093758E" w:rsidP="006F771E">
          <w:pPr>
            <w:pStyle w:val="Rubrik1"/>
            <w:spacing w:line="276" w:lineRule="auto"/>
            <w:ind w:left="-567"/>
            <w:rPr>
              <w:ins w:id="58" w:author="Samuel Falk" w:date="2025-03-12T16:09:00Z" w16du:dateUtc="2025-03-12T15:09:00Z"/>
              <w:szCs w:val="26"/>
            </w:rPr>
          </w:pPr>
        </w:p>
        <w:p w14:paraId="35EBFAE9" w14:textId="77777777" w:rsidR="0093758E" w:rsidRPr="00C916CA" w:rsidRDefault="0093758E" w:rsidP="006F771E">
          <w:pPr>
            <w:pStyle w:val="Rubrik1"/>
            <w:spacing w:line="276" w:lineRule="auto"/>
            <w:ind w:left="-567"/>
            <w:rPr>
              <w:ins w:id="59" w:author="Samuel Falk" w:date="2025-03-12T16:09:00Z" w16du:dateUtc="2025-03-12T15:09:00Z"/>
              <w:szCs w:val="26"/>
            </w:rPr>
          </w:pPr>
        </w:p>
        <w:p w14:paraId="2573AFD8" w14:textId="77777777" w:rsidR="0093758E" w:rsidRPr="00C916CA" w:rsidRDefault="0093758E" w:rsidP="006F771E">
          <w:pPr>
            <w:pStyle w:val="Rubrik1"/>
            <w:spacing w:line="276" w:lineRule="auto"/>
            <w:ind w:left="-567"/>
            <w:rPr>
              <w:ins w:id="60" w:author="Samuel Falk" w:date="2025-03-12T16:09:00Z" w16du:dateUtc="2025-03-12T15:09:00Z"/>
              <w:szCs w:val="26"/>
            </w:rPr>
          </w:pPr>
        </w:p>
        <w:p w14:paraId="0D6B1A96" w14:textId="77777777" w:rsidR="0093758E" w:rsidRPr="00C916CA" w:rsidRDefault="0093758E" w:rsidP="006F771E">
          <w:pPr>
            <w:pStyle w:val="Rubrik1"/>
            <w:spacing w:line="276" w:lineRule="auto"/>
            <w:ind w:left="-567"/>
            <w:rPr>
              <w:ins w:id="61" w:author="Samuel Falk" w:date="2025-03-12T16:09:00Z" w16du:dateUtc="2025-03-12T15:09:00Z"/>
              <w:szCs w:val="26"/>
            </w:rPr>
          </w:pPr>
        </w:p>
        <w:p w14:paraId="33F8DBD9" w14:textId="77777777" w:rsidR="0093758E" w:rsidRPr="00C916CA" w:rsidRDefault="0093758E" w:rsidP="006F771E">
          <w:pPr>
            <w:pStyle w:val="Rubrik1"/>
            <w:spacing w:line="276" w:lineRule="auto"/>
            <w:ind w:left="-567"/>
            <w:rPr>
              <w:ins w:id="62" w:author="Samuel Falk" w:date="2025-03-12T16:09:00Z" w16du:dateUtc="2025-03-12T15:09:00Z"/>
              <w:szCs w:val="26"/>
            </w:rPr>
          </w:pPr>
        </w:p>
        <w:p w14:paraId="2391B231" w14:textId="77777777" w:rsidR="0093758E" w:rsidRPr="00C916CA" w:rsidRDefault="0093758E" w:rsidP="006F771E">
          <w:pPr>
            <w:pStyle w:val="Rubrik1"/>
            <w:spacing w:line="276" w:lineRule="auto"/>
            <w:ind w:left="-567"/>
            <w:rPr>
              <w:ins w:id="63" w:author="Samuel Falk" w:date="2025-03-12T16:09:00Z" w16du:dateUtc="2025-03-12T15:09:00Z"/>
              <w:szCs w:val="26"/>
            </w:rPr>
          </w:pPr>
        </w:p>
        <w:p w14:paraId="3BB57E14" w14:textId="77777777" w:rsidR="0093758E" w:rsidRPr="00C916CA" w:rsidRDefault="0093758E" w:rsidP="006F771E">
          <w:pPr>
            <w:pStyle w:val="Rubrik1"/>
            <w:spacing w:line="276" w:lineRule="auto"/>
            <w:ind w:left="-567"/>
            <w:rPr>
              <w:ins w:id="64" w:author="Samuel Falk" w:date="2025-03-12T16:09:00Z" w16du:dateUtc="2025-03-12T15:09:00Z"/>
              <w:szCs w:val="26"/>
            </w:rPr>
          </w:pPr>
        </w:p>
        <w:p w14:paraId="2C6ED665" w14:textId="77777777" w:rsidR="0093758E" w:rsidRPr="00C916CA" w:rsidRDefault="0093758E" w:rsidP="006F771E">
          <w:pPr>
            <w:pStyle w:val="Rubrik1"/>
            <w:spacing w:line="276" w:lineRule="auto"/>
            <w:ind w:left="-567"/>
            <w:rPr>
              <w:ins w:id="65" w:author="Samuel Falk" w:date="2025-03-12T16:09:00Z" w16du:dateUtc="2025-03-12T15:09:00Z"/>
              <w:szCs w:val="26"/>
            </w:rPr>
          </w:pPr>
        </w:p>
        <w:p w14:paraId="7630724D" w14:textId="49E85FE4" w:rsidR="004E766A" w:rsidRPr="00C916CA" w:rsidDel="00905222" w:rsidRDefault="004E766A" w:rsidP="006F771E">
          <w:pPr>
            <w:pStyle w:val="Rubrik1"/>
            <w:spacing w:line="276" w:lineRule="auto"/>
            <w:ind w:left="-567"/>
            <w:rPr>
              <w:del w:id="66" w:author="Samuel Falk" w:date="2025-03-11T10:43:00Z" w16du:dateUtc="2025-03-11T09:43:00Z"/>
              <w:noProof/>
              <w:szCs w:val="26"/>
            </w:rPr>
          </w:pPr>
        </w:p>
        <w:p w14:paraId="3B9DF620" w14:textId="7B533B9C" w:rsidR="004E766A" w:rsidRPr="00C916CA" w:rsidDel="00905222" w:rsidRDefault="004E766A" w:rsidP="006F771E">
          <w:pPr>
            <w:pStyle w:val="Rubrik1"/>
            <w:spacing w:line="276" w:lineRule="auto"/>
            <w:ind w:left="-567"/>
            <w:rPr>
              <w:del w:id="67" w:author="Samuel Falk" w:date="2025-03-11T10:43:00Z" w16du:dateUtc="2025-03-11T09:43:00Z"/>
              <w:noProof/>
              <w:szCs w:val="26"/>
            </w:rPr>
          </w:pPr>
          <w:del w:id="68" w:author="Samuel Falk" w:date="2025-03-11T10:43:00Z" w16du:dateUtc="2025-03-11T09:43:00Z">
            <w:r w:rsidRPr="00C916CA" w:rsidDel="00905222">
              <w:rPr>
                <w:noProof/>
                <w:szCs w:val="26"/>
              </w:rPr>
              <w:delText>Innehållsförteckning</w:delText>
            </w:r>
            <w:r w:rsidRPr="00C916CA" w:rsidDel="00905222">
              <w:rPr>
                <w:noProof/>
                <w:webHidden/>
                <w:szCs w:val="26"/>
              </w:rPr>
              <w:tab/>
              <w:delText>2</w:delText>
            </w:r>
          </w:del>
        </w:p>
        <w:p w14:paraId="35F7F0BC" w14:textId="68429BC2" w:rsidR="004E766A" w:rsidRPr="00C916CA" w:rsidDel="00905222" w:rsidRDefault="004E766A" w:rsidP="006F771E">
          <w:pPr>
            <w:pStyle w:val="Rubrik1"/>
            <w:spacing w:line="276" w:lineRule="auto"/>
            <w:ind w:left="-567"/>
            <w:rPr>
              <w:del w:id="69" w:author="Samuel Falk" w:date="2025-03-11T10:43:00Z" w16du:dateUtc="2025-03-11T09:43:00Z"/>
              <w:noProof/>
              <w:szCs w:val="26"/>
            </w:rPr>
          </w:pPr>
          <w:del w:id="70" w:author="Samuel Falk" w:date="2025-03-11T10:43:00Z" w16du:dateUtc="2025-03-11T09:43:00Z">
            <w:r w:rsidRPr="00C916CA" w:rsidDel="00905222">
              <w:rPr>
                <w:noProof/>
                <w:szCs w:val="26"/>
              </w:rPr>
              <w:delText>Planprocessen</w:delText>
            </w:r>
            <w:r w:rsidRPr="00C916CA" w:rsidDel="00905222">
              <w:rPr>
                <w:noProof/>
                <w:webHidden/>
                <w:szCs w:val="26"/>
              </w:rPr>
              <w:tab/>
              <w:delText>4</w:delText>
            </w:r>
          </w:del>
        </w:p>
        <w:p w14:paraId="03DB1E3D" w14:textId="3BD7B2C9" w:rsidR="004E766A" w:rsidRPr="00C916CA" w:rsidDel="00905222" w:rsidRDefault="004E766A" w:rsidP="006F771E">
          <w:pPr>
            <w:pStyle w:val="Rubrik1"/>
            <w:spacing w:line="276" w:lineRule="auto"/>
            <w:ind w:left="-567"/>
            <w:rPr>
              <w:del w:id="71" w:author="Samuel Falk" w:date="2025-03-11T10:43:00Z" w16du:dateUtc="2025-03-11T09:43:00Z"/>
              <w:noProof/>
              <w:szCs w:val="26"/>
            </w:rPr>
          </w:pPr>
          <w:del w:id="72" w:author="Samuel Falk" w:date="2025-03-11T10:43:00Z" w16du:dateUtc="2025-03-11T09:43:00Z">
            <w:r w:rsidRPr="00C916CA" w:rsidDel="00905222">
              <w:rPr>
                <w:noProof/>
                <w:szCs w:val="26"/>
              </w:rPr>
              <w:lastRenderedPageBreak/>
              <w:delText>Planens syfte</w:delText>
            </w:r>
            <w:r w:rsidRPr="00C916CA" w:rsidDel="00905222">
              <w:rPr>
                <w:noProof/>
                <w:webHidden/>
                <w:szCs w:val="26"/>
              </w:rPr>
              <w:tab/>
              <w:delText>5</w:delText>
            </w:r>
          </w:del>
        </w:p>
        <w:p w14:paraId="0823B7A5" w14:textId="49C56607" w:rsidR="004E766A" w:rsidRPr="00C916CA" w:rsidDel="00905222" w:rsidRDefault="004E766A" w:rsidP="006F771E">
          <w:pPr>
            <w:pStyle w:val="Rubrik1"/>
            <w:spacing w:line="276" w:lineRule="auto"/>
            <w:ind w:left="-567"/>
            <w:rPr>
              <w:del w:id="73" w:author="Samuel Falk" w:date="2025-03-11T10:43:00Z" w16du:dateUtc="2025-03-11T09:43:00Z"/>
              <w:noProof/>
              <w:szCs w:val="26"/>
            </w:rPr>
          </w:pPr>
          <w:del w:id="74" w:author="Samuel Falk" w:date="2025-03-11T10:43:00Z" w16du:dateUtc="2025-03-11T09:43:00Z">
            <w:r w:rsidRPr="00C916CA" w:rsidDel="00905222">
              <w:rPr>
                <w:noProof/>
                <w:szCs w:val="26"/>
              </w:rPr>
              <w:delText>Bakgrund</w:delText>
            </w:r>
            <w:r w:rsidRPr="00C916CA" w:rsidDel="00905222">
              <w:rPr>
                <w:noProof/>
                <w:webHidden/>
                <w:szCs w:val="26"/>
              </w:rPr>
              <w:tab/>
              <w:delText>5</w:delText>
            </w:r>
          </w:del>
        </w:p>
        <w:p w14:paraId="5D48F23B" w14:textId="39EDB011" w:rsidR="004E766A" w:rsidRPr="00C916CA" w:rsidDel="00905222" w:rsidRDefault="004E766A" w:rsidP="006F771E">
          <w:pPr>
            <w:pStyle w:val="Rubrik1"/>
            <w:spacing w:line="276" w:lineRule="auto"/>
            <w:ind w:left="-567"/>
            <w:rPr>
              <w:del w:id="75" w:author="Samuel Falk" w:date="2025-03-11T10:43:00Z" w16du:dateUtc="2025-03-11T09:43:00Z"/>
              <w:noProof/>
              <w:szCs w:val="26"/>
            </w:rPr>
          </w:pPr>
          <w:del w:id="76" w:author="Samuel Falk" w:date="2025-03-11T10:43:00Z" w16du:dateUtc="2025-03-11T09:43:00Z">
            <w:r w:rsidRPr="00C916CA" w:rsidDel="00905222">
              <w:rPr>
                <w:noProof/>
                <w:szCs w:val="26"/>
              </w:rPr>
              <w:delText>Plandata</w:delText>
            </w:r>
            <w:r w:rsidRPr="00C916CA" w:rsidDel="00905222">
              <w:rPr>
                <w:noProof/>
                <w:webHidden/>
                <w:szCs w:val="26"/>
              </w:rPr>
              <w:tab/>
              <w:delText>6</w:delText>
            </w:r>
          </w:del>
        </w:p>
        <w:p w14:paraId="5281B19A" w14:textId="4978E9DD" w:rsidR="004E766A" w:rsidRPr="00C916CA" w:rsidDel="00905222" w:rsidRDefault="004E766A" w:rsidP="006F771E">
          <w:pPr>
            <w:pStyle w:val="Rubrik1"/>
            <w:spacing w:line="276" w:lineRule="auto"/>
            <w:ind w:left="-567"/>
            <w:rPr>
              <w:del w:id="77" w:author="Samuel Falk" w:date="2025-03-11T10:43:00Z" w16du:dateUtc="2025-03-11T09:43:00Z"/>
              <w:noProof/>
              <w:szCs w:val="26"/>
            </w:rPr>
          </w:pPr>
          <w:del w:id="78" w:author="Samuel Falk" w:date="2025-03-11T10:43:00Z" w16du:dateUtc="2025-03-11T09:43:00Z">
            <w:r w:rsidRPr="00C916CA" w:rsidDel="00905222">
              <w:rPr>
                <w:noProof/>
                <w:szCs w:val="26"/>
              </w:rPr>
              <w:delText>Grundkarta</w:delText>
            </w:r>
            <w:r w:rsidRPr="00C916CA" w:rsidDel="00905222">
              <w:rPr>
                <w:noProof/>
                <w:webHidden/>
                <w:szCs w:val="26"/>
              </w:rPr>
              <w:tab/>
              <w:delText>6</w:delText>
            </w:r>
          </w:del>
        </w:p>
        <w:p w14:paraId="54873790" w14:textId="487CC718" w:rsidR="004E766A" w:rsidRPr="00C916CA" w:rsidDel="00905222" w:rsidRDefault="004E766A" w:rsidP="006F771E">
          <w:pPr>
            <w:pStyle w:val="Rubrik1"/>
            <w:spacing w:line="276" w:lineRule="auto"/>
            <w:ind w:left="-567"/>
            <w:rPr>
              <w:del w:id="79" w:author="Samuel Falk" w:date="2025-03-11T10:43:00Z" w16du:dateUtc="2025-03-11T09:43:00Z"/>
              <w:noProof/>
              <w:szCs w:val="26"/>
            </w:rPr>
          </w:pPr>
          <w:del w:id="80" w:author="Samuel Falk" w:date="2025-03-11T10:43:00Z" w16du:dateUtc="2025-03-11T09:43:00Z">
            <w:r w:rsidRPr="00C916CA" w:rsidDel="00905222">
              <w:rPr>
                <w:noProof/>
                <w:szCs w:val="26"/>
              </w:rPr>
              <w:delText>Områdets läge och areal</w:delText>
            </w:r>
            <w:r w:rsidRPr="00C916CA" w:rsidDel="00905222">
              <w:rPr>
                <w:noProof/>
                <w:webHidden/>
                <w:szCs w:val="26"/>
              </w:rPr>
              <w:tab/>
              <w:delText>6</w:delText>
            </w:r>
          </w:del>
        </w:p>
        <w:p w14:paraId="626B6840" w14:textId="02D72857" w:rsidR="004E766A" w:rsidRPr="00C916CA" w:rsidDel="00905222" w:rsidRDefault="004E766A" w:rsidP="006F771E">
          <w:pPr>
            <w:pStyle w:val="Rubrik1"/>
            <w:spacing w:line="276" w:lineRule="auto"/>
            <w:ind w:left="-567"/>
            <w:rPr>
              <w:del w:id="81" w:author="Samuel Falk" w:date="2025-03-11T10:43:00Z" w16du:dateUtc="2025-03-11T09:43:00Z"/>
              <w:noProof/>
              <w:szCs w:val="26"/>
            </w:rPr>
          </w:pPr>
          <w:del w:id="82" w:author="Samuel Falk" w:date="2025-03-11T10:43:00Z" w16du:dateUtc="2025-03-11T09:43:00Z">
            <w:r w:rsidRPr="00C916CA" w:rsidDel="00905222">
              <w:rPr>
                <w:noProof/>
                <w:szCs w:val="26"/>
              </w:rPr>
              <w:delText>Markägoförhållanden</w:delText>
            </w:r>
            <w:r w:rsidRPr="00C916CA" w:rsidDel="00905222">
              <w:rPr>
                <w:noProof/>
                <w:webHidden/>
                <w:szCs w:val="26"/>
              </w:rPr>
              <w:tab/>
              <w:delText>6</w:delText>
            </w:r>
          </w:del>
        </w:p>
        <w:p w14:paraId="4D8B5064" w14:textId="71B35345" w:rsidR="004E766A" w:rsidRPr="00C916CA" w:rsidDel="00905222" w:rsidRDefault="004E766A" w:rsidP="006F771E">
          <w:pPr>
            <w:pStyle w:val="Rubrik1"/>
            <w:spacing w:line="276" w:lineRule="auto"/>
            <w:ind w:left="-567"/>
            <w:rPr>
              <w:del w:id="83" w:author="Samuel Falk" w:date="2025-03-11T10:43:00Z" w16du:dateUtc="2025-03-11T09:43:00Z"/>
              <w:noProof/>
              <w:szCs w:val="26"/>
            </w:rPr>
          </w:pPr>
          <w:del w:id="84" w:author="Samuel Falk" w:date="2025-03-11T10:43:00Z" w16du:dateUtc="2025-03-11T09:43:00Z">
            <w:r w:rsidRPr="00C916CA" w:rsidDel="00905222">
              <w:rPr>
                <w:noProof/>
                <w:szCs w:val="26"/>
              </w:rPr>
              <w:delText>Tidigare beslut</w:delText>
            </w:r>
            <w:r w:rsidRPr="00C916CA" w:rsidDel="00905222">
              <w:rPr>
                <w:noProof/>
                <w:webHidden/>
                <w:szCs w:val="26"/>
              </w:rPr>
              <w:tab/>
              <w:delText>7</w:delText>
            </w:r>
          </w:del>
        </w:p>
        <w:p w14:paraId="7497F0CE" w14:textId="2C42B6EF" w:rsidR="004E766A" w:rsidRPr="00C916CA" w:rsidDel="00905222" w:rsidRDefault="004E766A" w:rsidP="006F771E">
          <w:pPr>
            <w:pStyle w:val="Rubrik1"/>
            <w:spacing w:line="276" w:lineRule="auto"/>
            <w:ind w:left="-567"/>
            <w:rPr>
              <w:del w:id="85" w:author="Samuel Falk" w:date="2025-03-11T10:43:00Z" w16du:dateUtc="2025-03-11T09:43:00Z"/>
              <w:noProof/>
              <w:szCs w:val="26"/>
            </w:rPr>
          </w:pPr>
          <w:del w:id="86" w:author="Samuel Falk" w:date="2025-03-11T10:43:00Z" w16du:dateUtc="2025-03-11T09:43:00Z">
            <w:r w:rsidRPr="00C916CA" w:rsidDel="00905222">
              <w:rPr>
                <w:noProof/>
                <w:szCs w:val="26"/>
              </w:rPr>
              <w:delText>Riksintressen</w:delText>
            </w:r>
            <w:r w:rsidRPr="00C916CA" w:rsidDel="00905222">
              <w:rPr>
                <w:noProof/>
                <w:webHidden/>
                <w:szCs w:val="26"/>
              </w:rPr>
              <w:tab/>
              <w:delText>7</w:delText>
            </w:r>
          </w:del>
        </w:p>
        <w:p w14:paraId="03FDFEEF" w14:textId="0585785C" w:rsidR="004E766A" w:rsidRPr="00C916CA" w:rsidDel="00905222" w:rsidRDefault="004E766A" w:rsidP="006F771E">
          <w:pPr>
            <w:pStyle w:val="Rubrik1"/>
            <w:spacing w:line="276" w:lineRule="auto"/>
            <w:ind w:left="-567"/>
            <w:rPr>
              <w:del w:id="87" w:author="Samuel Falk" w:date="2025-03-11T10:43:00Z" w16du:dateUtc="2025-03-11T09:43:00Z"/>
              <w:noProof/>
              <w:szCs w:val="26"/>
            </w:rPr>
          </w:pPr>
          <w:del w:id="88" w:author="Samuel Falk" w:date="2025-03-11T10:43:00Z" w16du:dateUtc="2025-03-11T09:43:00Z">
            <w:r w:rsidRPr="00C916CA" w:rsidDel="00905222">
              <w:rPr>
                <w:noProof/>
                <w:szCs w:val="26"/>
              </w:rPr>
              <w:delText>Strandskydd</w:delText>
            </w:r>
            <w:r w:rsidRPr="00C916CA" w:rsidDel="00905222">
              <w:rPr>
                <w:noProof/>
                <w:webHidden/>
                <w:szCs w:val="26"/>
              </w:rPr>
              <w:tab/>
              <w:delText>8</w:delText>
            </w:r>
          </w:del>
        </w:p>
        <w:p w14:paraId="4229C01C" w14:textId="51105DC0" w:rsidR="004E766A" w:rsidRPr="00C916CA" w:rsidDel="00905222" w:rsidRDefault="004E766A" w:rsidP="006F771E">
          <w:pPr>
            <w:pStyle w:val="Rubrik1"/>
            <w:spacing w:line="276" w:lineRule="auto"/>
            <w:ind w:left="-567"/>
            <w:rPr>
              <w:del w:id="89" w:author="Samuel Falk" w:date="2025-03-11T10:43:00Z" w16du:dateUtc="2025-03-11T09:43:00Z"/>
              <w:noProof/>
              <w:szCs w:val="26"/>
            </w:rPr>
          </w:pPr>
          <w:del w:id="90" w:author="Samuel Falk" w:date="2025-03-11T10:43:00Z" w16du:dateUtc="2025-03-11T09:43:00Z">
            <w:r w:rsidRPr="00C916CA" w:rsidDel="00905222">
              <w:rPr>
                <w:noProof/>
                <w:szCs w:val="26"/>
              </w:rPr>
              <w:delText>Naturvärden och skydd</w:delText>
            </w:r>
            <w:r w:rsidRPr="00C916CA" w:rsidDel="00905222">
              <w:rPr>
                <w:noProof/>
                <w:webHidden/>
                <w:szCs w:val="26"/>
              </w:rPr>
              <w:tab/>
              <w:delText>9</w:delText>
            </w:r>
          </w:del>
        </w:p>
        <w:p w14:paraId="56BBCF3B" w14:textId="3C5F8298" w:rsidR="004E766A" w:rsidRPr="00C916CA" w:rsidDel="00905222" w:rsidRDefault="004E766A" w:rsidP="006F771E">
          <w:pPr>
            <w:pStyle w:val="Rubrik1"/>
            <w:spacing w:line="276" w:lineRule="auto"/>
            <w:ind w:left="-567"/>
            <w:rPr>
              <w:del w:id="91" w:author="Samuel Falk" w:date="2025-03-11T10:43:00Z" w16du:dateUtc="2025-03-11T09:43:00Z"/>
              <w:noProof/>
              <w:szCs w:val="26"/>
            </w:rPr>
          </w:pPr>
          <w:del w:id="92" w:author="Samuel Falk" w:date="2025-03-11T10:43:00Z" w16du:dateUtc="2025-03-11T09:43:00Z">
            <w:r w:rsidRPr="00C916CA" w:rsidDel="00905222">
              <w:rPr>
                <w:noProof/>
                <w:szCs w:val="26"/>
              </w:rPr>
              <w:delText>Åtgärdsmål för sandmagasinet</w:delText>
            </w:r>
            <w:r w:rsidRPr="00C916CA" w:rsidDel="00905222">
              <w:rPr>
                <w:noProof/>
                <w:webHidden/>
                <w:szCs w:val="26"/>
              </w:rPr>
              <w:tab/>
              <w:delText>10</w:delText>
            </w:r>
          </w:del>
        </w:p>
        <w:p w14:paraId="7E09FB32" w14:textId="3DCC30EB" w:rsidR="004E766A" w:rsidRPr="00C916CA" w:rsidDel="00905222" w:rsidRDefault="004E766A" w:rsidP="006F771E">
          <w:pPr>
            <w:pStyle w:val="Rubrik1"/>
            <w:spacing w:line="276" w:lineRule="auto"/>
            <w:ind w:left="-567"/>
            <w:rPr>
              <w:del w:id="93" w:author="Samuel Falk" w:date="2025-03-11T10:43:00Z" w16du:dateUtc="2025-03-11T09:43:00Z"/>
              <w:noProof/>
              <w:szCs w:val="26"/>
            </w:rPr>
          </w:pPr>
          <w:del w:id="94" w:author="Samuel Falk" w:date="2025-03-11T10:43:00Z" w16du:dateUtc="2025-03-11T09:43:00Z">
            <w:r w:rsidRPr="00C916CA" w:rsidDel="00905222">
              <w:rPr>
                <w:noProof/>
                <w:szCs w:val="26"/>
              </w:rPr>
              <w:delText>Kulturvärden och skydd</w:delText>
            </w:r>
            <w:r w:rsidRPr="00C916CA" w:rsidDel="00905222">
              <w:rPr>
                <w:noProof/>
                <w:webHidden/>
                <w:szCs w:val="26"/>
              </w:rPr>
              <w:tab/>
              <w:delText>11</w:delText>
            </w:r>
          </w:del>
        </w:p>
        <w:p w14:paraId="5FF6BB87" w14:textId="09EE33BE" w:rsidR="004E766A" w:rsidRPr="00C916CA" w:rsidDel="00905222" w:rsidRDefault="004E766A" w:rsidP="006F771E">
          <w:pPr>
            <w:pStyle w:val="Rubrik1"/>
            <w:spacing w:line="276" w:lineRule="auto"/>
            <w:ind w:left="-567"/>
            <w:rPr>
              <w:del w:id="95" w:author="Samuel Falk" w:date="2025-03-11T10:43:00Z" w16du:dateUtc="2025-03-11T09:43:00Z"/>
              <w:noProof/>
              <w:szCs w:val="26"/>
            </w:rPr>
          </w:pPr>
          <w:del w:id="96" w:author="Samuel Falk" w:date="2025-03-11T10:43:00Z" w16du:dateUtc="2025-03-11T09:43:00Z">
            <w:r w:rsidRPr="00C916CA" w:rsidDel="00905222">
              <w:rPr>
                <w:noProof/>
                <w:szCs w:val="26"/>
              </w:rPr>
              <w:delText>Mellankommunala intressen</w:delText>
            </w:r>
            <w:r w:rsidRPr="00C916CA" w:rsidDel="00905222">
              <w:rPr>
                <w:noProof/>
                <w:webHidden/>
                <w:szCs w:val="26"/>
              </w:rPr>
              <w:tab/>
              <w:delText>11</w:delText>
            </w:r>
          </w:del>
        </w:p>
        <w:p w14:paraId="17850861" w14:textId="20224D36" w:rsidR="004E766A" w:rsidRPr="00C916CA" w:rsidDel="00905222" w:rsidRDefault="004E766A" w:rsidP="006F771E">
          <w:pPr>
            <w:pStyle w:val="Rubrik1"/>
            <w:spacing w:line="276" w:lineRule="auto"/>
            <w:ind w:left="-567"/>
            <w:rPr>
              <w:del w:id="97" w:author="Samuel Falk" w:date="2025-03-11T10:43:00Z" w16du:dateUtc="2025-03-11T09:43:00Z"/>
              <w:noProof/>
              <w:szCs w:val="26"/>
            </w:rPr>
          </w:pPr>
          <w:del w:id="98" w:author="Samuel Falk" w:date="2025-03-11T10:43:00Z" w16du:dateUtc="2025-03-11T09:43:00Z">
            <w:r w:rsidRPr="00C916CA" w:rsidDel="00905222">
              <w:rPr>
                <w:noProof/>
                <w:szCs w:val="26"/>
              </w:rPr>
              <w:delText>Översiktliga planer och program</w:delText>
            </w:r>
            <w:r w:rsidRPr="00C916CA" w:rsidDel="00905222">
              <w:rPr>
                <w:noProof/>
                <w:webHidden/>
                <w:szCs w:val="26"/>
              </w:rPr>
              <w:tab/>
              <w:delText>12</w:delText>
            </w:r>
          </w:del>
        </w:p>
        <w:p w14:paraId="659F3F03" w14:textId="2709AC9A" w:rsidR="004E766A" w:rsidRPr="00C916CA" w:rsidDel="00905222" w:rsidRDefault="004E766A" w:rsidP="006F771E">
          <w:pPr>
            <w:pStyle w:val="Rubrik1"/>
            <w:spacing w:line="276" w:lineRule="auto"/>
            <w:ind w:left="-567"/>
            <w:rPr>
              <w:del w:id="99" w:author="Samuel Falk" w:date="2025-03-11T10:43:00Z" w16du:dateUtc="2025-03-11T09:43:00Z"/>
              <w:noProof/>
              <w:szCs w:val="26"/>
            </w:rPr>
          </w:pPr>
          <w:del w:id="100" w:author="Samuel Falk" w:date="2025-03-11T10:43:00Z" w16du:dateUtc="2025-03-11T09:43:00Z">
            <w:r w:rsidRPr="00C916CA" w:rsidDel="00905222">
              <w:rPr>
                <w:noProof/>
                <w:szCs w:val="26"/>
              </w:rPr>
              <w:delText>Översiktsplaner</w:delText>
            </w:r>
            <w:r w:rsidRPr="00C916CA" w:rsidDel="00905222">
              <w:rPr>
                <w:noProof/>
                <w:webHidden/>
                <w:szCs w:val="26"/>
              </w:rPr>
              <w:tab/>
              <w:delText>12</w:delText>
            </w:r>
          </w:del>
        </w:p>
        <w:p w14:paraId="294144C3" w14:textId="0153F118" w:rsidR="004E766A" w:rsidRPr="00C916CA" w:rsidDel="00905222" w:rsidRDefault="004E766A" w:rsidP="006F771E">
          <w:pPr>
            <w:pStyle w:val="Rubrik1"/>
            <w:spacing w:line="276" w:lineRule="auto"/>
            <w:ind w:left="-567"/>
            <w:rPr>
              <w:del w:id="101" w:author="Samuel Falk" w:date="2025-03-11T10:43:00Z" w16du:dateUtc="2025-03-11T09:43:00Z"/>
              <w:noProof/>
              <w:szCs w:val="26"/>
            </w:rPr>
          </w:pPr>
          <w:del w:id="102" w:author="Samuel Falk" w:date="2025-03-11T10:43:00Z" w16du:dateUtc="2025-03-11T09:43:00Z">
            <w:r w:rsidRPr="00C916CA" w:rsidDel="00905222">
              <w:rPr>
                <w:noProof/>
                <w:szCs w:val="26"/>
              </w:rPr>
              <w:delText>Utvecklingsplan för nya Kiruna</w:delText>
            </w:r>
            <w:r w:rsidRPr="00C916CA" w:rsidDel="00905222">
              <w:rPr>
                <w:noProof/>
                <w:webHidden/>
                <w:szCs w:val="26"/>
              </w:rPr>
              <w:tab/>
              <w:delText>12</w:delText>
            </w:r>
          </w:del>
        </w:p>
        <w:p w14:paraId="47F7AB2E" w14:textId="7198B068" w:rsidR="004E766A" w:rsidRPr="00C916CA" w:rsidDel="00905222" w:rsidRDefault="004E766A" w:rsidP="006F771E">
          <w:pPr>
            <w:pStyle w:val="Rubrik1"/>
            <w:spacing w:line="276" w:lineRule="auto"/>
            <w:ind w:left="-567"/>
            <w:rPr>
              <w:del w:id="103" w:author="Samuel Falk" w:date="2025-03-11T10:43:00Z" w16du:dateUtc="2025-03-11T09:43:00Z"/>
              <w:noProof/>
              <w:szCs w:val="26"/>
            </w:rPr>
          </w:pPr>
          <w:del w:id="104" w:author="Samuel Falk" w:date="2025-03-11T10:43:00Z" w16du:dateUtc="2025-03-11T09:43:00Z">
            <w:r w:rsidRPr="00C916CA" w:rsidDel="00905222">
              <w:rPr>
                <w:noProof/>
                <w:szCs w:val="26"/>
              </w:rPr>
              <w:lastRenderedPageBreak/>
              <w:delText>Fördjupad trafikplan</w:delText>
            </w:r>
            <w:r w:rsidRPr="00C916CA" w:rsidDel="00905222">
              <w:rPr>
                <w:noProof/>
                <w:webHidden/>
                <w:szCs w:val="26"/>
              </w:rPr>
              <w:tab/>
              <w:delText>14</w:delText>
            </w:r>
          </w:del>
        </w:p>
        <w:p w14:paraId="036EE259" w14:textId="61335B4A" w:rsidR="004E766A" w:rsidRPr="00C916CA" w:rsidDel="00905222" w:rsidRDefault="004E766A" w:rsidP="006F771E">
          <w:pPr>
            <w:pStyle w:val="Rubrik1"/>
            <w:spacing w:line="276" w:lineRule="auto"/>
            <w:ind w:left="-567"/>
            <w:rPr>
              <w:del w:id="105" w:author="Samuel Falk" w:date="2025-03-11T10:43:00Z" w16du:dateUtc="2025-03-11T09:43:00Z"/>
              <w:noProof/>
              <w:szCs w:val="26"/>
            </w:rPr>
          </w:pPr>
          <w:del w:id="106" w:author="Samuel Falk" w:date="2025-03-11T10:43:00Z" w16du:dateUtc="2025-03-11T09:43:00Z">
            <w:r w:rsidRPr="00C916CA" w:rsidDel="00905222">
              <w:rPr>
                <w:noProof/>
                <w:szCs w:val="26"/>
              </w:rPr>
              <w:delText>Detaljplaner och områdesbestämmelser</w:delText>
            </w:r>
            <w:r w:rsidRPr="00C916CA" w:rsidDel="00905222">
              <w:rPr>
                <w:noProof/>
                <w:webHidden/>
                <w:szCs w:val="26"/>
              </w:rPr>
              <w:tab/>
              <w:delText>15</w:delText>
            </w:r>
          </w:del>
        </w:p>
        <w:p w14:paraId="4FEE339E" w14:textId="4E7356D7" w:rsidR="004E766A" w:rsidRPr="00C916CA" w:rsidDel="00905222" w:rsidRDefault="004E766A" w:rsidP="006F771E">
          <w:pPr>
            <w:pStyle w:val="Rubrik1"/>
            <w:spacing w:line="276" w:lineRule="auto"/>
            <w:ind w:left="-567"/>
            <w:rPr>
              <w:del w:id="107" w:author="Samuel Falk" w:date="2025-03-11T10:43:00Z" w16du:dateUtc="2025-03-11T09:43:00Z"/>
              <w:noProof/>
              <w:szCs w:val="26"/>
            </w:rPr>
          </w:pPr>
          <w:del w:id="108" w:author="Samuel Falk" w:date="2025-03-11T10:43:00Z" w16du:dateUtc="2025-03-11T09:43:00Z">
            <w:r w:rsidRPr="00C916CA" w:rsidDel="00905222">
              <w:rPr>
                <w:noProof/>
                <w:szCs w:val="26"/>
              </w:rPr>
              <w:delText>Pågående planprocesser</w:delText>
            </w:r>
            <w:r w:rsidRPr="00C916CA" w:rsidDel="00905222">
              <w:rPr>
                <w:noProof/>
                <w:webHidden/>
                <w:szCs w:val="26"/>
              </w:rPr>
              <w:tab/>
              <w:delText>15</w:delText>
            </w:r>
          </w:del>
        </w:p>
        <w:p w14:paraId="003F1296" w14:textId="537D9FAC" w:rsidR="004E766A" w:rsidRPr="00C916CA" w:rsidDel="00905222" w:rsidRDefault="004E766A" w:rsidP="006F771E">
          <w:pPr>
            <w:pStyle w:val="Rubrik1"/>
            <w:spacing w:line="276" w:lineRule="auto"/>
            <w:ind w:left="-567"/>
            <w:rPr>
              <w:del w:id="109" w:author="Samuel Falk" w:date="2025-03-11T10:43:00Z" w16du:dateUtc="2025-03-11T09:43:00Z"/>
              <w:noProof/>
              <w:szCs w:val="26"/>
            </w:rPr>
          </w:pPr>
          <w:del w:id="110" w:author="Samuel Falk" w:date="2025-03-11T10:43:00Z" w16du:dateUtc="2025-03-11T09:43:00Z">
            <w:r w:rsidRPr="00C916CA" w:rsidDel="00905222">
              <w:rPr>
                <w:noProof/>
                <w:szCs w:val="26"/>
              </w:rPr>
              <w:delText>Förutsättningar, förändringar och konsekvenser</w:delText>
            </w:r>
            <w:r w:rsidRPr="00C916CA" w:rsidDel="00905222">
              <w:rPr>
                <w:noProof/>
                <w:webHidden/>
                <w:szCs w:val="26"/>
              </w:rPr>
              <w:tab/>
              <w:delText>15</w:delText>
            </w:r>
          </w:del>
        </w:p>
        <w:p w14:paraId="0EB8C456" w14:textId="392E8E08" w:rsidR="004E766A" w:rsidRPr="00C916CA" w:rsidDel="00905222" w:rsidRDefault="004E766A" w:rsidP="006F771E">
          <w:pPr>
            <w:pStyle w:val="Rubrik1"/>
            <w:spacing w:line="276" w:lineRule="auto"/>
            <w:ind w:left="-567"/>
            <w:rPr>
              <w:del w:id="111" w:author="Samuel Falk" w:date="2025-03-11T10:43:00Z" w16du:dateUtc="2025-03-11T09:43:00Z"/>
              <w:noProof/>
              <w:szCs w:val="26"/>
            </w:rPr>
          </w:pPr>
          <w:del w:id="112" w:author="Samuel Falk" w:date="2025-03-11T10:43:00Z" w16du:dateUtc="2025-03-11T09:43:00Z">
            <w:r w:rsidRPr="00C916CA" w:rsidDel="00905222">
              <w:rPr>
                <w:noProof/>
                <w:szCs w:val="26"/>
              </w:rPr>
              <w:delText>Mark- och vattenförhållanden</w:delText>
            </w:r>
            <w:r w:rsidRPr="00C916CA" w:rsidDel="00905222">
              <w:rPr>
                <w:noProof/>
                <w:webHidden/>
                <w:szCs w:val="26"/>
              </w:rPr>
              <w:tab/>
              <w:delText>15</w:delText>
            </w:r>
          </w:del>
        </w:p>
        <w:p w14:paraId="6150C16D" w14:textId="53E4177E" w:rsidR="004E766A" w:rsidRPr="00C916CA" w:rsidDel="00905222" w:rsidRDefault="004E766A" w:rsidP="006F771E">
          <w:pPr>
            <w:pStyle w:val="Rubrik1"/>
            <w:spacing w:line="276" w:lineRule="auto"/>
            <w:ind w:left="-567"/>
            <w:rPr>
              <w:del w:id="113" w:author="Samuel Falk" w:date="2025-03-11T10:43:00Z" w16du:dateUtc="2025-03-11T09:43:00Z"/>
              <w:noProof/>
              <w:szCs w:val="26"/>
            </w:rPr>
          </w:pPr>
          <w:del w:id="114" w:author="Samuel Falk" w:date="2025-03-11T10:43:00Z" w16du:dateUtc="2025-03-11T09:43:00Z">
            <w:r w:rsidRPr="00C916CA" w:rsidDel="00905222">
              <w:rPr>
                <w:noProof/>
                <w:szCs w:val="26"/>
              </w:rPr>
              <w:delText>Landskaps-, natur- och terrängförhållanden</w:delText>
            </w:r>
            <w:r w:rsidRPr="00C916CA" w:rsidDel="00905222">
              <w:rPr>
                <w:noProof/>
                <w:webHidden/>
                <w:szCs w:val="26"/>
              </w:rPr>
              <w:tab/>
              <w:delText>15</w:delText>
            </w:r>
          </w:del>
        </w:p>
        <w:p w14:paraId="721964EB" w14:textId="5374E160" w:rsidR="004E766A" w:rsidRPr="00C916CA" w:rsidDel="00905222" w:rsidRDefault="004E766A" w:rsidP="006F771E">
          <w:pPr>
            <w:pStyle w:val="Rubrik1"/>
            <w:spacing w:line="276" w:lineRule="auto"/>
            <w:ind w:left="-567"/>
            <w:rPr>
              <w:del w:id="115" w:author="Samuel Falk" w:date="2025-03-11T10:43:00Z" w16du:dateUtc="2025-03-11T09:43:00Z"/>
              <w:noProof/>
              <w:szCs w:val="26"/>
            </w:rPr>
          </w:pPr>
          <w:del w:id="116" w:author="Samuel Falk" w:date="2025-03-11T10:43:00Z" w16du:dateUtc="2025-03-11T09:43:00Z">
            <w:r w:rsidRPr="00C916CA" w:rsidDel="00905222">
              <w:rPr>
                <w:noProof/>
                <w:szCs w:val="26"/>
              </w:rPr>
              <w:delText>Geotekniska och hydrogeologiska förhållanden</w:delText>
            </w:r>
            <w:r w:rsidRPr="00C916CA" w:rsidDel="00905222">
              <w:rPr>
                <w:noProof/>
                <w:webHidden/>
                <w:szCs w:val="26"/>
              </w:rPr>
              <w:tab/>
              <w:delText>16</w:delText>
            </w:r>
          </w:del>
        </w:p>
        <w:p w14:paraId="5341741F" w14:textId="1C31A999" w:rsidR="004E766A" w:rsidRPr="00C916CA" w:rsidDel="00905222" w:rsidRDefault="004E766A" w:rsidP="006F771E">
          <w:pPr>
            <w:pStyle w:val="Rubrik1"/>
            <w:spacing w:line="276" w:lineRule="auto"/>
            <w:ind w:left="-567"/>
            <w:rPr>
              <w:del w:id="117" w:author="Samuel Falk" w:date="2025-03-11T10:43:00Z" w16du:dateUtc="2025-03-11T09:43:00Z"/>
              <w:noProof/>
              <w:szCs w:val="26"/>
            </w:rPr>
          </w:pPr>
          <w:del w:id="118" w:author="Samuel Falk" w:date="2025-03-11T10:43:00Z" w16du:dateUtc="2025-03-11T09:43:00Z">
            <w:r w:rsidRPr="00C916CA" w:rsidDel="00905222">
              <w:rPr>
                <w:noProof/>
                <w:szCs w:val="26"/>
              </w:rPr>
              <w:delText>Förorenad mark och vatten</w:delText>
            </w:r>
            <w:r w:rsidRPr="00C916CA" w:rsidDel="00905222">
              <w:rPr>
                <w:noProof/>
                <w:webHidden/>
                <w:szCs w:val="26"/>
              </w:rPr>
              <w:tab/>
              <w:delText>25</w:delText>
            </w:r>
          </w:del>
        </w:p>
        <w:p w14:paraId="1110A0B5" w14:textId="0311730B" w:rsidR="004E766A" w:rsidRPr="00C916CA" w:rsidDel="00905222" w:rsidRDefault="004E766A" w:rsidP="006F771E">
          <w:pPr>
            <w:pStyle w:val="Rubrik1"/>
            <w:spacing w:line="276" w:lineRule="auto"/>
            <w:ind w:left="-567"/>
            <w:rPr>
              <w:del w:id="119" w:author="Samuel Falk" w:date="2025-03-11T10:43:00Z" w16du:dateUtc="2025-03-11T09:43:00Z"/>
              <w:noProof/>
              <w:szCs w:val="26"/>
            </w:rPr>
          </w:pPr>
          <w:del w:id="120" w:author="Samuel Falk" w:date="2025-03-11T10:43:00Z" w16du:dateUtc="2025-03-11T09:43:00Z">
            <w:r w:rsidRPr="00C916CA" w:rsidDel="00905222">
              <w:rPr>
                <w:noProof/>
                <w:szCs w:val="26"/>
              </w:rPr>
              <w:delText>Radon</w:delText>
            </w:r>
            <w:r w:rsidRPr="00C916CA" w:rsidDel="00905222">
              <w:rPr>
                <w:noProof/>
                <w:webHidden/>
                <w:szCs w:val="26"/>
              </w:rPr>
              <w:tab/>
              <w:delText>26</w:delText>
            </w:r>
          </w:del>
        </w:p>
        <w:p w14:paraId="45F1F241" w14:textId="15B8D9FF" w:rsidR="004E766A" w:rsidRPr="00C916CA" w:rsidDel="00905222" w:rsidRDefault="004E766A" w:rsidP="006F771E">
          <w:pPr>
            <w:pStyle w:val="Rubrik1"/>
            <w:spacing w:line="276" w:lineRule="auto"/>
            <w:ind w:left="-567"/>
            <w:rPr>
              <w:del w:id="121" w:author="Samuel Falk" w:date="2025-03-11T10:43:00Z" w16du:dateUtc="2025-03-11T09:43:00Z"/>
              <w:noProof/>
              <w:szCs w:val="26"/>
            </w:rPr>
          </w:pPr>
          <w:del w:id="122" w:author="Samuel Falk" w:date="2025-03-11T10:43:00Z" w16du:dateUtc="2025-03-11T09:43:00Z">
            <w:r w:rsidRPr="00C916CA" w:rsidDel="00905222">
              <w:rPr>
                <w:noProof/>
                <w:szCs w:val="26"/>
              </w:rPr>
              <w:delText>Rekommendationer för grundläggning</w:delText>
            </w:r>
            <w:r w:rsidRPr="00C916CA" w:rsidDel="00905222">
              <w:rPr>
                <w:noProof/>
                <w:webHidden/>
                <w:szCs w:val="26"/>
              </w:rPr>
              <w:tab/>
              <w:delText>26</w:delText>
            </w:r>
          </w:del>
        </w:p>
        <w:p w14:paraId="6DE791C9" w14:textId="1A39C2D1" w:rsidR="004E766A" w:rsidRPr="00C916CA" w:rsidDel="00905222" w:rsidRDefault="004E766A" w:rsidP="006F771E">
          <w:pPr>
            <w:pStyle w:val="Rubrik1"/>
            <w:spacing w:line="276" w:lineRule="auto"/>
            <w:ind w:left="-567"/>
            <w:rPr>
              <w:del w:id="123" w:author="Samuel Falk" w:date="2025-03-11T10:43:00Z" w16du:dateUtc="2025-03-11T09:43:00Z"/>
              <w:noProof/>
              <w:szCs w:val="26"/>
            </w:rPr>
          </w:pPr>
          <w:del w:id="124" w:author="Samuel Falk" w:date="2025-03-11T10:43:00Z" w16du:dateUtc="2025-03-11T09:43:00Z">
            <w:r w:rsidRPr="00C916CA" w:rsidDel="00905222">
              <w:rPr>
                <w:noProof/>
                <w:szCs w:val="26"/>
              </w:rPr>
              <w:delText>Bebyggelse- och parkområden</w:delText>
            </w:r>
            <w:r w:rsidRPr="00C916CA" w:rsidDel="00905222">
              <w:rPr>
                <w:noProof/>
                <w:webHidden/>
                <w:szCs w:val="26"/>
              </w:rPr>
              <w:tab/>
              <w:delText>30</w:delText>
            </w:r>
          </w:del>
        </w:p>
        <w:p w14:paraId="67D0B49E" w14:textId="42EC6EC4" w:rsidR="004E766A" w:rsidRPr="00C916CA" w:rsidDel="00905222" w:rsidRDefault="004E766A" w:rsidP="006F771E">
          <w:pPr>
            <w:pStyle w:val="Rubrik1"/>
            <w:spacing w:line="276" w:lineRule="auto"/>
            <w:ind w:left="-567"/>
            <w:rPr>
              <w:del w:id="125" w:author="Samuel Falk" w:date="2025-03-11T10:43:00Z" w16du:dateUtc="2025-03-11T09:43:00Z"/>
              <w:noProof/>
              <w:szCs w:val="26"/>
            </w:rPr>
          </w:pPr>
          <w:del w:id="126" w:author="Samuel Falk" w:date="2025-03-11T10:43:00Z" w16du:dateUtc="2025-03-11T09:43:00Z">
            <w:r w:rsidRPr="00C916CA" w:rsidDel="00905222">
              <w:rPr>
                <w:noProof/>
                <w:szCs w:val="26"/>
              </w:rPr>
              <w:delText>Befintliga förhållanden</w:delText>
            </w:r>
            <w:r w:rsidRPr="00C916CA" w:rsidDel="00905222">
              <w:rPr>
                <w:noProof/>
                <w:webHidden/>
                <w:szCs w:val="26"/>
              </w:rPr>
              <w:tab/>
              <w:delText>30</w:delText>
            </w:r>
          </w:del>
        </w:p>
        <w:p w14:paraId="4CAE011E" w14:textId="22664F2E" w:rsidR="004E766A" w:rsidRPr="00C916CA" w:rsidDel="00905222" w:rsidRDefault="004E766A" w:rsidP="006F771E">
          <w:pPr>
            <w:pStyle w:val="Rubrik1"/>
            <w:spacing w:line="276" w:lineRule="auto"/>
            <w:ind w:left="-567"/>
            <w:rPr>
              <w:del w:id="127" w:author="Samuel Falk" w:date="2025-03-11T10:43:00Z" w16du:dateUtc="2025-03-11T09:43:00Z"/>
              <w:noProof/>
              <w:szCs w:val="26"/>
            </w:rPr>
          </w:pPr>
          <w:del w:id="128" w:author="Samuel Falk" w:date="2025-03-11T10:43:00Z" w16du:dateUtc="2025-03-11T09:43:00Z">
            <w:r w:rsidRPr="00C916CA" w:rsidDel="00905222">
              <w:rPr>
                <w:noProof/>
                <w:szCs w:val="26"/>
              </w:rPr>
              <w:delText>Planförslaget</w:delText>
            </w:r>
            <w:r w:rsidRPr="00C916CA" w:rsidDel="00905222">
              <w:rPr>
                <w:noProof/>
                <w:webHidden/>
                <w:szCs w:val="26"/>
              </w:rPr>
              <w:tab/>
              <w:delText>30</w:delText>
            </w:r>
          </w:del>
        </w:p>
        <w:p w14:paraId="4A6DAF12" w14:textId="77F027E1" w:rsidR="004E766A" w:rsidRPr="00C916CA" w:rsidDel="00905222" w:rsidRDefault="004E766A" w:rsidP="006F771E">
          <w:pPr>
            <w:pStyle w:val="Rubrik1"/>
            <w:spacing w:line="276" w:lineRule="auto"/>
            <w:ind w:left="-567"/>
            <w:rPr>
              <w:del w:id="129" w:author="Samuel Falk" w:date="2025-03-11T10:43:00Z" w16du:dateUtc="2025-03-11T09:43:00Z"/>
              <w:noProof/>
              <w:szCs w:val="26"/>
            </w:rPr>
          </w:pPr>
          <w:del w:id="130" w:author="Samuel Falk" w:date="2025-03-11T10:43:00Z" w16du:dateUtc="2025-03-11T09:43:00Z">
            <w:r w:rsidRPr="00C916CA" w:rsidDel="00905222">
              <w:rPr>
                <w:noProof/>
                <w:szCs w:val="26"/>
              </w:rPr>
              <w:delText>Markens anordnande</w:delText>
            </w:r>
            <w:r w:rsidRPr="00C916CA" w:rsidDel="00905222">
              <w:rPr>
                <w:noProof/>
                <w:webHidden/>
                <w:szCs w:val="26"/>
              </w:rPr>
              <w:tab/>
              <w:delText>31</w:delText>
            </w:r>
          </w:del>
        </w:p>
        <w:p w14:paraId="6CE210D7" w14:textId="59B56FD6" w:rsidR="004E766A" w:rsidRPr="00C916CA" w:rsidDel="00905222" w:rsidRDefault="004E766A" w:rsidP="006F771E">
          <w:pPr>
            <w:pStyle w:val="Rubrik1"/>
            <w:spacing w:line="276" w:lineRule="auto"/>
            <w:ind w:left="-567"/>
            <w:rPr>
              <w:del w:id="131" w:author="Samuel Falk" w:date="2025-03-11T10:43:00Z" w16du:dateUtc="2025-03-11T09:43:00Z"/>
              <w:noProof/>
              <w:szCs w:val="26"/>
            </w:rPr>
          </w:pPr>
          <w:del w:id="132" w:author="Samuel Falk" w:date="2025-03-11T10:43:00Z" w16du:dateUtc="2025-03-11T09:43:00Z">
            <w:r w:rsidRPr="00C916CA" w:rsidDel="00905222">
              <w:rPr>
                <w:noProof/>
                <w:szCs w:val="26"/>
              </w:rPr>
              <w:lastRenderedPageBreak/>
              <w:delText>Utformning av bebyggelse</w:delText>
            </w:r>
            <w:r w:rsidRPr="00C916CA" w:rsidDel="00905222">
              <w:rPr>
                <w:noProof/>
                <w:webHidden/>
                <w:szCs w:val="26"/>
              </w:rPr>
              <w:tab/>
              <w:delText>32</w:delText>
            </w:r>
          </w:del>
        </w:p>
        <w:p w14:paraId="37ACF700" w14:textId="2F6941A3" w:rsidR="004E766A" w:rsidRPr="00C916CA" w:rsidDel="00905222" w:rsidRDefault="004E766A" w:rsidP="006F771E">
          <w:pPr>
            <w:pStyle w:val="Rubrik1"/>
            <w:spacing w:line="276" w:lineRule="auto"/>
            <w:ind w:left="-567"/>
            <w:rPr>
              <w:del w:id="133" w:author="Samuel Falk" w:date="2025-03-11T10:43:00Z" w16du:dateUtc="2025-03-11T09:43:00Z"/>
              <w:noProof/>
              <w:szCs w:val="26"/>
            </w:rPr>
          </w:pPr>
          <w:del w:id="134" w:author="Samuel Falk" w:date="2025-03-11T10:43:00Z" w16du:dateUtc="2025-03-11T09:43:00Z">
            <w:r w:rsidRPr="00C916CA" w:rsidDel="00905222">
              <w:rPr>
                <w:noProof/>
                <w:szCs w:val="26"/>
              </w:rPr>
              <w:delText>Utformning av parker</w:delText>
            </w:r>
            <w:r w:rsidRPr="00C916CA" w:rsidDel="00905222">
              <w:rPr>
                <w:noProof/>
                <w:webHidden/>
                <w:szCs w:val="26"/>
              </w:rPr>
              <w:tab/>
              <w:delText>33</w:delText>
            </w:r>
          </w:del>
        </w:p>
        <w:p w14:paraId="018C8E40" w14:textId="16B30DE4" w:rsidR="004E766A" w:rsidRPr="00C916CA" w:rsidDel="00905222" w:rsidRDefault="004E766A" w:rsidP="006F771E">
          <w:pPr>
            <w:pStyle w:val="Rubrik1"/>
            <w:spacing w:line="276" w:lineRule="auto"/>
            <w:ind w:left="-567"/>
            <w:rPr>
              <w:del w:id="135" w:author="Samuel Falk" w:date="2025-03-11T10:43:00Z" w16du:dateUtc="2025-03-11T09:43:00Z"/>
              <w:noProof/>
              <w:szCs w:val="26"/>
            </w:rPr>
          </w:pPr>
          <w:del w:id="136" w:author="Samuel Falk" w:date="2025-03-11T10:43:00Z" w16du:dateUtc="2025-03-11T09:43:00Z">
            <w:r w:rsidRPr="00C916CA" w:rsidDel="00905222">
              <w:rPr>
                <w:noProof/>
                <w:szCs w:val="26"/>
              </w:rPr>
              <w:delText>Sociala frågor</w:delText>
            </w:r>
            <w:r w:rsidRPr="00C916CA" w:rsidDel="00905222">
              <w:rPr>
                <w:noProof/>
                <w:webHidden/>
                <w:szCs w:val="26"/>
              </w:rPr>
              <w:tab/>
              <w:delText>35</w:delText>
            </w:r>
          </w:del>
        </w:p>
        <w:p w14:paraId="0839D929" w14:textId="5CDE498D" w:rsidR="004E766A" w:rsidRPr="00C916CA" w:rsidDel="00905222" w:rsidRDefault="004E766A" w:rsidP="006F771E">
          <w:pPr>
            <w:pStyle w:val="Rubrik1"/>
            <w:spacing w:line="276" w:lineRule="auto"/>
            <w:ind w:left="-567"/>
            <w:rPr>
              <w:del w:id="137" w:author="Samuel Falk" w:date="2025-03-11T10:43:00Z" w16du:dateUtc="2025-03-11T09:43:00Z"/>
              <w:noProof/>
              <w:szCs w:val="26"/>
            </w:rPr>
          </w:pPr>
          <w:del w:id="138" w:author="Samuel Falk" w:date="2025-03-11T10:43:00Z" w16du:dateUtc="2025-03-11T09:43:00Z">
            <w:r w:rsidRPr="00C916CA" w:rsidDel="00905222">
              <w:rPr>
                <w:noProof/>
                <w:szCs w:val="26"/>
              </w:rPr>
              <w:delText>Offentlig och kommersiell service</w:delText>
            </w:r>
            <w:r w:rsidRPr="00C916CA" w:rsidDel="00905222">
              <w:rPr>
                <w:noProof/>
                <w:webHidden/>
                <w:szCs w:val="26"/>
              </w:rPr>
              <w:tab/>
              <w:delText>35</w:delText>
            </w:r>
          </w:del>
        </w:p>
        <w:p w14:paraId="2E4CBE4F" w14:textId="7C645D9F" w:rsidR="004E766A" w:rsidRPr="00C916CA" w:rsidDel="00905222" w:rsidRDefault="004E766A" w:rsidP="006F771E">
          <w:pPr>
            <w:pStyle w:val="Rubrik1"/>
            <w:spacing w:line="276" w:lineRule="auto"/>
            <w:ind w:left="-567"/>
            <w:rPr>
              <w:del w:id="139" w:author="Samuel Falk" w:date="2025-03-11T10:43:00Z" w16du:dateUtc="2025-03-11T09:43:00Z"/>
              <w:noProof/>
              <w:szCs w:val="26"/>
            </w:rPr>
          </w:pPr>
          <w:del w:id="140" w:author="Samuel Falk" w:date="2025-03-11T10:43:00Z" w16du:dateUtc="2025-03-11T09:43:00Z">
            <w:r w:rsidRPr="00C916CA" w:rsidDel="00905222">
              <w:rPr>
                <w:noProof/>
                <w:szCs w:val="26"/>
              </w:rPr>
              <w:delText>Barn-och jämställdhetsperspektiv</w:delText>
            </w:r>
            <w:r w:rsidRPr="00C916CA" w:rsidDel="00905222">
              <w:rPr>
                <w:noProof/>
                <w:webHidden/>
                <w:szCs w:val="26"/>
              </w:rPr>
              <w:tab/>
              <w:delText>35</w:delText>
            </w:r>
          </w:del>
        </w:p>
        <w:p w14:paraId="512D9575" w14:textId="3F540AB3" w:rsidR="004E766A" w:rsidRPr="00C916CA" w:rsidDel="00905222" w:rsidRDefault="004E766A" w:rsidP="006F771E">
          <w:pPr>
            <w:pStyle w:val="Rubrik1"/>
            <w:spacing w:line="276" w:lineRule="auto"/>
            <w:ind w:left="-567"/>
            <w:rPr>
              <w:del w:id="141" w:author="Samuel Falk" w:date="2025-03-11T10:43:00Z" w16du:dateUtc="2025-03-11T09:43:00Z"/>
              <w:noProof/>
              <w:szCs w:val="26"/>
            </w:rPr>
          </w:pPr>
          <w:del w:id="142" w:author="Samuel Falk" w:date="2025-03-11T10:43:00Z" w16du:dateUtc="2025-03-11T09:43:00Z">
            <w:r w:rsidRPr="00C916CA" w:rsidDel="00905222">
              <w:rPr>
                <w:noProof/>
                <w:szCs w:val="26"/>
              </w:rPr>
              <w:delText>Trafik och gator</w:delText>
            </w:r>
            <w:r w:rsidRPr="00C916CA" w:rsidDel="00905222">
              <w:rPr>
                <w:noProof/>
                <w:webHidden/>
                <w:szCs w:val="26"/>
              </w:rPr>
              <w:tab/>
              <w:delText>36</w:delText>
            </w:r>
          </w:del>
        </w:p>
        <w:p w14:paraId="5CCB86E7" w14:textId="17C9C9F4" w:rsidR="004E766A" w:rsidRPr="00C916CA" w:rsidDel="00905222" w:rsidRDefault="004E766A" w:rsidP="006F771E">
          <w:pPr>
            <w:pStyle w:val="Rubrik1"/>
            <w:spacing w:line="276" w:lineRule="auto"/>
            <w:ind w:left="-567"/>
            <w:rPr>
              <w:del w:id="143" w:author="Samuel Falk" w:date="2025-03-11T10:43:00Z" w16du:dateUtc="2025-03-11T09:43:00Z"/>
              <w:noProof/>
              <w:szCs w:val="26"/>
            </w:rPr>
          </w:pPr>
          <w:del w:id="144" w:author="Samuel Falk" w:date="2025-03-11T10:43:00Z" w16du:dateUtc="2025-03-11T09:43:00Z">
            <w:r w:rsidRPr="00C916CA" w:rsidDel="00905222">
              <w:rPr>
                <w:noProof/>
                <w:szCs w:val="26"/>
              </w:rPr>
              <w:delText>Gatutyper</w:delText>
            </w:r>
            <w:r w:rsidRPr="00C916CA" w:rsidDel="00905222">
              <w:rPr>
                <w:noProof/>
                <w:webHidden/>
                <w:szCs w:val="26"/>
              </w:rPr>
              <w:tab/>
              <w:delText>36</w:delText>
            </w:r>
          </w:del>
        </w:p>
        <w:p w14:paraId="0703228A" w14:textId="174518BA" w:rsidR="004E766A" w:rsidRPr="00C916CA" w:rsidDel="00905222" w:rsidRDefault="004E766A" w:rsidP="006F771E">
          <w:pPr>
            <w:pStyle w:val="Rubrik1"/>
            <w:spacing w:line="276" w:lineRule="auto"/>
            <w:ind w:left="-567"/>
            <w:rPr>
              <w:del w:id="145" w:author="Samuel Falk" w:date="2025-03-11T10:43:00Z" w16du:dateUtc="2025-03-11T09:43:00Z"/>
              <w:noProof/>
              <w:szCs w:val="26"/>
            </w:rPr>
          </w:pPr>
          <w:del w:id="146" w:author="Samuel Falk" w:date="2025-03-11T10:43:00Z" w16du:dateUtc="2025-03-11T09:43:00Z">
            <w:r w:rsidRPr="00C916CA" w:rsidDel="00905222">
              <w:rPr>
                <w:noProof/>
                <w:szCs w:val="26"/>
              </w:rPr>
              <w:delText>Tillgänglighet och trygghet</w:delText>
            </w:r>
            <w:r w:rsidRPr="00C916CA" w:rsidDel="00905222">
              <w:rPr>
                <w:noProof/>
                <w:webHidden/>
                <w:szCs w:val="26"/>
              </w:rPr>
              <w:tab/>
              <w:delText>40</w:delText>
            </w:r>
          </w:del>
        </w:p>
        <w:p w14:paraId="1E50BAB6" w14:textId="6164E623" w:rsidR="004E766A" w:rsidRPr="00C916CA" w:rsidDel="00905222" w:rsidRDefault="004E766A" w:rsidP="006F771E">
          <w:pPr>
            <w:pStyle w:val="Rubrik1"/>
            <w:spacing w:line="276" w:lineRule="auto"/>
            <w:ind w:left="-567"/>
            <w:rPr>
              <w:del w:id="147" w:author="Samuel Falk" w:date="2025-03-11T10:43:00Z" w16du:dateUtc="2025-03-11T09:43:00Z"/>
              <w:noProof/>
              <w:szCs w:val="26"/>
            </w:rPr>
          </w:pPr>
          <w:del w:id="148" w:author="Samuel Falk" w:date="2025-03-11T10:43:00Z" w16du:dateUtc="2025-03-11T09:43:00Z">
            <w:r w:rsidRPr="00C916CA" w:rsidDel="00905222">
              <w:rPr>
                <w:noProof/>
                <w:szCs w:val="26"/>
              </w:rPr>
              <w:delText>In- och utfarter</w:delText>
            </w:r>
            <w:r w:rsidRPr="00C916CA" w:rsidDel="00905222">
              <w:rPr>
                <w:noProof/>
                <w:webHidden/>
                <w:szCs w:val="26"/>
              </w:rPr>
              <w:tab/>
              <w:delText>41</w:delText>
            </w:r>
          </w:del>
        </w:p>
        <w:p w14:paraId="1A17A2E6" w14:textId="11B48C2A" w:rsidR="004E766A" w:rsidRPr="00C916CA" w:rsidDel="00905222" w:rsidRDefault="004E766A" w:rsidP="006F771E">
          <w:pPr>
            <w:pStyle w:val="Rubrik1"/>
            <w:spacing w:line="276" w:lineRule="auto"/>
            <w:ind w:left="-567"/>
            <w:rPr>
              <w:del w:id="149" w:author="Samuel Falk" w:date="2025-03-11T10:43:00Z" w16du:dateUtc="2025-03-11T09:43:00Z"/>
              <w:noProof/>
              <w:szCs w:val="26"/>
            </w:rPr>
          </w:pPr>
          <w:del w:id="150" w:author="Samuel Falk" w:date="2025-03-11T10:43:00Z" w16du:dateUtc="2025-03-11T09:43:00Z">
            <w:r w:rsidRPr="00C916CA" w:rsidDel="00905222">
              <w:rPr>
                <w:noProof/>
                <w:szCs w:val="26"/>
              </w:rPr>
              <w:delText>Varumottagning och angöring</w:delText>
            </w:r>
            <w:r w:rsidRPr="00C916CA" w:rsidDel="00905222">
              <w:rPr>
                <w:noProof/>
                <w:webHidden/>
                <w:szCs w:val="26"/>
              </w:rPr>
              <w:tab/>
              <w:delText>41</w:delText>
            </w:r>
          </w:del>
        </w:p>
        <w:p w14:paraId="17D10FAC" w14:textId="6A29F43A" w:rsidR="004E766A" w:rsidRPr="00C916CA" w:rsidDel="00905222" w:rsidRDefault="004E766A" w:rsidP="006F771E">
          <w:pPr>
            <w:pStyle w:val="Rubrik1"/>
            <w:spacing w:line="276" w:lineRule="auto"/>
            <w:ind w:left="-567"/>
            <w:rPr>
              <w:del w:id="151" w:author="Samuel Falk" w:date="2025-03-11T10:43:00Z" w16du:dateUtc="2025-03-11T09:43:00Z"/>
              <w:noProof/>
              <w:szCs w:val="26"/>
            </w:rPr>
          </w:pPr>
          <w:del w:id="152" w:author="Samuel Falk" w:date="2025-03-11T10:43:00Z" w16du:dateUtc="2025-03-11T09:43:00Z">
            <w:r w:rsidRPr="00C916CA" w:rsidDel="00905222">
              <w:rPr>
                <w:noProof/>
                <w:szCs w:val="26"/>
              </w:rPr>
              <w:delText>Transportvägar för leverans-, hämtnings- och utryckningsfordon</w:delText>
            </w:r>
            <w:r w:rsidRPr="00C916CA" w:rsidDel="00905222">
              <w:rPr>
                <w:noProof/>
                <w:webHidden/>
                <w:szCs w:val="26"/>
              </w:rPr>
              <w:tab/>
              <w:delText>41</w:delText>
            </w:r>
          </w:del>
        </w:p>
        <w:p w14:paraId="4A530337" w14:textId="56020E25" w:rsidR="004E766A" w:rsidRPr="00C916CA" w:rsidDel="00905222" w:rsidRDefault="004E766A" w:rsidP="006F771E">
          <w:pPr>
            <w:pStyle w:val="Rubrik1"/>
            <w:spacing w:line="276" w:lineRule="auto"/>
            <w:ind w:left="-567"/>
            <w:rPr>
              <w:del w:id="153" w:author="Samuel Falk" w:date="2025-03-11T10:43:00Z" w16du:dateUtc="2025-03-11T09:43:00Z"/>
              <w:noProof/>
              <w:szCs w:val="26"/>
            </w:rPr>
          </w:pPr>
          <w:del w:id="154" w:author="Samuel Falk" w:date="2025-03-11T10:43:00Z" w16du:dateUtc="2025-03-11T09:43:00Z">
            <w:r w:rsidRPr="00C916CA" w:rsidDel="00905222">
              <w:rPr>
                <w:noProof/>
                <w:szCs w:val="26"/>
              </w:rPr>
              <w:delText>Parkering</w:delText>
            </w:r>
            <w:r w:rsidRPr="00C916CA" w:rsidDel="00905222">
              <w:rPr>
                <w:noProof/>
                <w:webHidden/>
                <w:szCs w:val="26"/>
              </w:rPr>
              <w:tab/>
              <w:delText>43</w:delText>
            </w:r>
          </w:del>
        </w:p>
        <w:p w14:paraId="6DAF24A0" w14:textId="4130EE58" w:rsidR="004E766A" w:rsidRPr="00C916CA" w:rsidDel="00905222" w:rsidRDefault="004E766A" w:rsidP="006F771E">
          <w:pPr>
            <w:pStyle w:val="Rubrik1"/>
            <w:spacing w:line="276" w:lineRule="auto"/>
            <w:ind w:left="-567"/>
            <w:rPr>
              <w:del w:id="155" w:author="Samuel Falk" w:date="2025-03-11T10:43:00Z" w16du:dateUtc="2025-03-11T09:43:00Z"/>
              <w:noProof/>
              <w:szCs w:val="26"/>
            </w:rPr>
          </w:pPr>
          <w:del w:id="156" w:author="Samuel Falk" w:date="2025-03-11T10:43:00Z" w16du:dateUtc="2025-03-11T09:43:00Z">
            <w:r w:rsidRPr="00C916CA" w:rsidDel="00905222">
              <w:rPr>
                <w:noProof/>
                <w:szCs w:val="26"/>
              </w:rPr>
              <w:delText>Gestaltning av gaturummen</w:delText>
            </w:r>
            <w:r w:rsidRPr="00C916CA" w:rsidDel="00905222">
              <w:rPr>
                <w:noProof/>
                <w:webHidden/>
                <w:szCs w:val="26"/>
              </w:rPr>
              <w:tab/>
              <w:delText>43</w:delText>
            </w:r>
          </w:del>
        </w:p>
        <w:p w14:paraId="731D118C" w14:textId="3B2F4BE0" w:rsidR="004E766A" w:rsidRPr="00C916CA" w:rsidDel="00905222" w:rsidRDefault="004E766A" w:rsidP="006F771E">
          <w:pPr>
            <w:pStyle w:val="Rubrik1"/>
            <w:spacing w:line="276" w:lineRule="auto"/>
            <w:ind w:left="-567"/>
            <w:rPr>
              <w:del w:id="157" w:author="Samuel Falk" w:date="2025-03-11T10:43:00Z" w16du:dateUtc="2025-03-11T09:43:00Z"/>
              <w:noProof/>
              <w:szCs w:val="26"/>
            </w:rPr>
          </w:pPr>
          <w:del w:id="158" w:author="Samuel Falk" w:date="2025-03-11T10:43:00Z" w16du:dateUtc="2025-03-11T09:43:00Z">
            <w:r w:rsidRPr="00C916CA" w:rsidDel="00905222">
              <w:rPr>
                <w:noProof/>
                <w:szCs w:val="26"/>
              </w:rPr>
              <w:delText>Nya väg E10</w:delText>
            </w:r>
            <w:r w:rsidRPr="00C916CA" w:rsidDel="00905222">
              <w:rPr>
                <w:noProof/>
                <w:webHidden/>
                <w:szCs w:val="26"/>
              </w:rPr>
              <w:tab/>
              <w:delText>44</w:delText>
            </w:r>
          </w:del>
        </w:p>
        <w:p w14:paraId="3D3718C7" w14:textId="36D0DAFE" w:rsidR="004E766A" w:rsidRPr="00C916CA" w:rsidDel="00905222" w:rsidRDefault="004E766A" w:rsidP="006F771E">
          <w:pPr>
            <w:pStyle w:val="Rubrik1"/>
            <w:spacing w:line="276" w:lineRule="auto"/>
            <w:ind w:left="-567"/>
            <w:rPr>
              <w:del w:id="159" w:author="Samuel Falk" w:date="2025-03-11T10:43:00Z" w16du:dateUtc="2025-03-11T09:43:00Z"/>
              <w:noProof/>
              <w:szCs w:val="26"/>
            </w:rPr>
          </w:pPr>
          <w:del w:id="160" w:author="Samuel Falk" w:date="2025-03-11T10:43:00Z" w16du:dateUtc="2025-03-11T09:43:00Z">
            <w:r w:rsidRPr="00C916CA" w:rsidDel="00905222">
              <w:rPr>
                <w:noProof/>
                <w:szCs w:val="26"/>
              </w:rPr>
              <w:delText>Teknisk försörjning</w:delText>
            </w:r>
            <w:r w:rsidRPr="00C916CA" w:rsidDel="00905222">
              <w:rPr>
                <w:noProof/>
                <w:webHidden/>
                <w:szCs w:val="26"/>
              </w:rPr>
              <w:tab/>
              <w:delText>47</w:delText>
            </w:r>
          </w:del>
        </w:p>
        <w:p w14:paraId="05BE59F2" w14:textId="379626BB" w:rsidR="004E766A" w:rsidRPr="00C916CA" w:rsidDel="00905222" w:rsidRDefault="004E766A" w:rsidP="006F771E">
          <w:pPr>
            <w:pStyle w:val="Rubrik1"/>
            <w:spacing w:line="276" w:lineRule="auto"/>
            <w:ind w:left="-567"/>
            <w:rPr>
              <w:del w:id="161" w:author="Samuel Falk" w:date="2025-03-11T10:43:00Z" w16du:dateUtc="2025-03-11T09:43:00Z"/>
              <w:noProof/>
              <w:szCs w:val="26"/>
            </w:rPr>
          </w:pPr>
          <w:del w:id="162" w:author="Samuel Falk" w:date="2025-03-11T10:43:00Z" w16du:dateUtc="2025-03-11T09:43:00Z">
            <w:r w:rsidRPr="00C916CA" w:rsidDel="00905222">
              <w:rPr>
                <w:noProof/>
                <w:szCs w:val="26"/>
              </w:rPr>
              <w:lastRenderedPageBreak/>
              <w:delText>Tekniska byggnader och ledningsnät</w:delText>
            </w:r>
            <w:r w:rsidRPr="00C916CA" w:rsidDel="00905222">
              <w:rPr>
                <w:noProof/>
                <w:webHidden/>
                <w:szCs w:val="26"/>
              </w:rPr>
              <w:tab/>
              <w:delText>47</w:delText>
            </w:r>
          </w:del>
        </w:p>
        <w:p w14:paraId="728D4F9C" w14:textId="505CE796" w:rsidR="004E766A" w:rsidRPr="00C916CA" w:rsidDel="00905222" w:rsidRDefault="004E766A" w:rsidP="006F771E">
          <w:pPr>
            <w:pStyle w:val="Rubrik1"/>
            <w:spacing w:line="276" w:lineRule="auto"/>
            <w:ind w:left="-567"/>
            <w:rPr>
              <w:del w:id="163" w:author="Samuel Falk" w:date="2025-03-11T10:43:00Z" w16du:dateUtc="2025-03-11T09:43:00Z"/>
              <w:noProof/>
              <w:szCs w:val="26"/>
            </w:rPr>
          </w:pPr>
          <w:del w:id="164" w:author="Samuel Falk" w:date="2025-03-11T10:43:00Z" w16du:dateUtc="2025-03-11T09:43:00Z">
            <w:r w:rsidRPr="00C916CA" w:rsidDel="00905222">
              <w:rPr>
                <w:noProof/>
                <w:szCs w:val="26"/>
              </w:rPr>
              <w:delText>El och värme</w:delText>
            </w:r>
            <w:r w:rsidRPr="00C916CA" w:rsidDel="00905222">
              <w:rPr>
                <w:noProof/>
                <w:webHidden/>
                <w:szCs w:val="26"/>
              </w:rPr>
              <w:tab/>
              <w:delText>47</w:delText>
            </w:r>
          </w:del>
        </w:p>
        <w:p w14:paraId="32340471" w14:textId="1705DA73" w:rsidR="004E766A" w:rsidRPr="00C916CA" w:rsidDel="00905222" w:rsidRDefault="004E766A" w:rsidP="006F771E">
          <w:pPr>
            <w:pStyle w:val="Rubrik1"/>
            <w:spacing w:line="276" w:lineRule="auto"/>
            <w:ind w:left="-567"/>
            <w:rPr>
              <w:del w:id="165" w:author="Samuel Falk" w:date="2025-03-11T10:43:00Z" w16du:dateUtc="2025-03-11T09:43:00Z"/>
              <w:noProof/>
              <w:szCs w:val="26"/>
            </w:rPr>
          </w:pPr>
          <w:del w:id="166" w:author="Samuel Falk" w:date="2025-03-11T10:43:00Z" w16du:dateUtc="2025-03-11T09:43:00Z">
            <w:r w:rsidRPr="00C916CA" w:rsidDel="00905222">
              <w:rPr>
                <w:noProof/>
                <w:szCs w:val="26"/>
              </w:rPr>
              <w:delText>Tele- och datakommunikationer</w:delText>
            </w:r>
            <w:r w:rsidRPr="00C916CA" w:rsidDel="00905222">
              <w:rPr>
                <w:noProof/>
                <w:webHidden/>
                <w:szCs w:val="26"/>
              </w:rPr>
              <w:tab/>
              <w:delText>47</w:delText>
            </w:r>
          </w:del>
        </w:p>
        <w:p w14:paraId="109B24C4" w14:textId="04566A1A" w:rsidR="004E766A" w:rsidRPr="00C916CA" w:rsidDel="00905222" w:rsidRDefault="004E766A" w:rsidP="006F771E">
          <w:pPr>
            <w:pStyle w:val="Rubrik1"/>
            <w:spacing w:line="276" w:lineRule="auto"/>
            <w:ind w:left="-567"/>
            <w:rPr>
              <w:del w:id="167" w:author="Samuel Falk" w:date="2025-03-11T10:43:00Z" w16du:dateUtc="2025-03-11T09:43:00Z"/>
              <w:noProof/>
              <w:szCs w:val="26"/>
            </w:rPr>
          </w:pPr>
          <w:del w:id="168" w:author="Samuel Falk" w:date="2025-03-11T10:43:00Z" w16du:dateUtc="2025-03-11T09:43:00Z">
            <w:r w:rsidRPr="00C916CA" w:rsidDel="00905222">
              <w:rPr>
                <w:noProof/>
                <w:szCs w:val="26"/>
              </w:rPr>
              <w:delText>Vatten och avlopp</w:delText>
            </w:r>
            <w:r w:rsidRPr="00C916CA" w:rsidDel="00905222">
              <w:rPr>
                <w:noProof/>
                <w:webHidden/>
                <w:szCs w:val="26"/>
              </w:rPr>
              <w:tab/>
              <w:delText>47</w:delText>
            </w:r>
          </w:del>
        </w:p>
        <w:p w14:paraId="2ADE3225" w14:textId="76CD4456" w:rsidR="004E766A" w:rsidRPr="00C916CA" w:rsidDel="00905222" w:rsidRDefault="004E766A" w:rsidP="006F771E">
          <w:pPr>
            <w:pStyle w:val="Rubrik1"/>
            <w:spacing w:line="276" w:lineRule="auto"/>
            <w:ind w:left="-567"/>
            <w:rPr>
              <w:del w:id="169" w:author="Samuel Falk" w:date="2025-03-11T10:43:00Z" w16du:dateUtc="2025-03-11T09:43:00Z"/>
              <w:noProof/>
              <w:szCs w:val="26"/>
            </w:rPr>
          </w:pPr>
          <w:del w:id="170" w:author="Samuel Falk" w:date="2025-03-11T10:43:00Z" w16du:dateUtc="2025-03-11T09:43:00Z">
            <w:r w:rsidRPr="00C916CA" w:rsidDel="00905222">
              <w:rPr>
                <w:noProof/>
                <w:szCs w:val="26"/>
              </w:rPr>
              <w:delText>Snöhantering</w:delText>
            </w:r>
            <w:r w:rsidRPr="00C916CA" w:rsidDel="00905222">
              <w:rPr>
                <w:noProof/>
                <w:webHidden/>
                <w:szCs w:val="26"/>
              </w:rPr>
              <w:tab/>
              <w:delText>49</w:delText>
            </w:r>
          </w:del>
        </w:p>
        <w:p w14:paraId="29367F19" w14:textId="4EDABD8E" w:rsidR="004E766A" w:rsidRPr="00C916CA" w:rsidDel="00905222" w:rsidRDefault="004E766A" w:rsidP="006F771E">
          <w:pPr>
            <w:pStyle w:val="Rubrik1"/>
            <w:spacing w:line="276" w:lineRule="auto"/>
            <w:ind w:left="-567"/>
            <w:rPr>
              <w:del w:id="171" w:author="Samuel Falk" w:date="2025-03-11T10:43:00Z" w16du:dateUtc="2025-03-11T09:43:00Z"/>
              <w:noProof/>
              <w:szCs w:val="26"/>
            </w:rPr>
          </w:pPr>
          <w:del w:id="172" w:author="Samuel Falk" w:date="2025-03-11T10:43:00Z" w16du:dateUtc="2025-03-11T09:43:00Z">
            <w:r w:rsidRPr="00C916CA" w:rsidDel="00905222">
              <w:rPr>
                <w:noProof/>
                <w:szCs w:val="26"/>
              </w:rPr>
              <w:delText>Avfall</w:delText>
            </w:r>
            <w:r w:rsidRPr="00C916CA" w:rsidDel="00905222">
              <w:rPr>
                <w:noProof/>
                <w:webHidden/>
                <w:szCs w:val="26"/>
              </w:rPr>
              <w:tab/>
              <w:delText>49</w:delText>
            </w:r>
          </w:del>
        </w:p>
        <w:p w14:paraId="2AB6AAC4" w14:textId="669DF3FC" w:rsidR="004E766A" w:rsidRPr="00C916CA" w:rsidDel="00905222" w:rsidRDefault="004E766A" w:rsidP="006F771E">
          <w:pPr>
            <w:pStyle w:val="Rubrik1"/>
            <w:spacing w:line="276" w:lineRule="auto"/>
            <w:ind w:left="-567"/>
            <w:rPr>
              <w:del w:id="173" w:author="Samuel Falk" w:date="2025-03-11T10:43:00Z" w16du:dateUtc="2025-03-11T09:43:00Z"/>
              <w:noProof/>
              <w:szCs w:val="26"/>
            </w:rPr>
          </w:pPr>
          <w:del w:id="174" w:author="Samuel Falk" w:date="2025-03-11T10:43:00Z" w16du:dateUtc="2025-03-11T09:43:00Z">
            <w:r w:rsidRPr="00C916CA" w:rsidDel="00905222">
              <w:rPr>
                <w:noProof/>
                <w:szCs w:val="26"/>
              </w:rPr>
              <w:delText>Brandbekämpning och räddningstjänst</w:delText>
            </w:r>
            <w:r w:rsidRPr="00C916CA" w:rsidDel="00905222">
              <w:rPr>
                <w:noProof/>
                <w:webHidden/>
                <w:szCs w:val="26"/>
              </w:rPr>
              <w:tab/>
              <w:delText>50</w:delText>
            </w:r>
          </w:del>
        </w:p>
        <w:p w14:paraId="3CC1DC06" w14:textId="7C37AE21" w:rsidR="004E766A" w:rsidRPr="00C916CA" w:rsidDel="00905222" w:rsidRDefault="004E766A" w:rsidP="006F771E">
          <w:pPr>
            <w:pStyle w:val="Rubrik1"/>
            <w:spacing w:line="276" w:lineRule="auto"/>
            <w:ind w:left="-567"/>
            <w:rPr>
              <w:del w:id="175" w:author="Samuel Falk" w:date="2025-03-11T10:43:00Z" w16du:dateUtc="2025-03-11T09:43:00Z"/>
              <w:noProof/>
              <w:szCs w:val="26"/>
            </w:rPr>
          </w:pPr>
          <w:del w:id="176" w:author="Samuel Falk" w:date="2025-03-11T10:43:00Z" w16du:dateUtc="2025-03-11T09:43:00Z">
            <w:r w:rsidRPr="00C916CA" w:rsidDel="00905222">
              <w:rPr>
                <w:noProof/>
                <w:szCs w:val="26"/>
              </w:rPr>
              <w:delText>Störningar, risk och säkerhet</w:delText>
            </w:r>
            <w:r w:rsidRPr="00C916CA" w:rsidDel="00905222">
              <w:rPr>
                <w:noProof/>
                <w:webHidden/>
                <w:szCs w:val="26"/>
              </w:rPr>
              <w:tab/>
              <w:delText>51</w:delText>
            </w:r>
          </w:del>
        </w:p>
        <w:p w14:paraId="74229C35" w14:textId="79A1B88C" w:rsidR="004E766A" w:rsidRPr="00C916CA" w:rsidDel="00905222" w:rsidRDefault="004E766A" w:rsidP="006F771E">
          <w:pPr>
            <w:pStyle w:val="Rubrik1"/>
            <w:spacing w:line="276" w:lineRule="auto"/>
            <w:ind w:left="-567"/>
            <w:rPr>
              <w:del w:id="177" w:author="Samuel Falk" w:date="2025-03-11T10:43:00Z" w16du:dateUtc="2025-03-11T09:43:00Z"/>
              <w:noProof/>
              <w:szCs w:val="26"/>
            </w:rPr>
          </w:pPr>
          <w:del w:id="178" w:author="Samuel Falk" w:date="2025-03-11T10:43:00Z" w16du:dateUtc="2025-03-11T09:43:00Z">
            <w:r w:rsidRPr="00C916CA" w:rsidDel="00905222">
              <w:rPr>
                <w:noProof/>
                <w:szCs w:val="26"/>
              </w:rPr>
              <w:delText>Närhet till verksamhetsområden</w:delText>
            </w:r>
            <w:r w:rsidRPr="00C916CA" w:rsidDel="00905222">
              <w:rPr>
                <w:noProof/>
                <w:webHidden/>
                <w:szCs w:val="26"/>
              </w:rPr>
              <w:tab/>
              <w:delText>51</w:delText>
            </w:r>
          </w:del>
        </w:p>
        <w:p w14:paraId="6ECF88C6" w14:textId="650B20EE" w:rsidR="004E766A" w:rsidRPr="00C916CA" w:rsidDel="00905222" w:rsidRDefault="004E766A" w:rsidP="006F771E">
          <w:pPr>
            <w:pStyle w:val="Rubrik1"/>
            <w:spacing w:line="276" w:lineRule="auto"/>
            <w:ind w:left="-567"/>
            <w:rPr>
              <w:del w:id="179" w:author="Samuel Falk" w:date="2025-03-11T10:43:00Z" w16du:dateUtc="2025-03-11T09:43:00Z"/>
              <w:noProof/>
              <w:szCs w:val="26"/>
            </w:rPr>
          </w:pPr>
          <w:del w:id="180" w:author="Samuel Falk" w:date="2025-03-11T10:43:00Z" w16du:dateUtc="2025-03-11T09:43:00Z">
            <w:r w:rsidRPr="00C916CA" w:rsidDel="00905222">
              <w:rPr>
                <w:noProof/>
                <w:szCs w:val="26"/>
              </w:rPr>
              <w:delText>Stena Metall AB</w:delText>
            </w:r>
            <w:r w:rsidRPr="00C916CA" w:rsidDel="00905222">
              <w:rPr>
                <w:noProof/>
                <w:webHidden/>
                <w:szCs w:val="26"/>
              </w:rPr>
              <w:tab/>
              <w:delText>51</w:delText>
            </w:r>
          </w:del>
        </w:p>
        <w:p w14:paraId="2ABF06F2" w14:textId="3C92076F" w:rsidR="004E766A" w:rsidRPr="00C916CA" w:rsidDel="00905222" w:rsidRDefault="004E766A" w:rsidP="006F771E">
          <w:pPr>
            <w:pStyle w:val="Rubrik1"/>
            <w:spacing w:line="276" w:lineRule="auto"/>
            <w:ind w:left="-567"/>
            <w:rPr>
              <w:del w:id="181" w:author="Samuel Falk" w:date="2025-03-11T10:43:00Z" w16du:dateUtc="2025-03-11T09:43:00Z"/>
              <w:noProof/>
              <w:szCs w:val="26"/>
            </w:rPr>
          </w:pPr>
          <w:del w:id="182" w:author="Samuel Falk" w:date="2025-03-11T10:43:00Z" w16du:dateUtc="2025-03-11T09:43:00Z">
            <w:r w:rsidRPr="00C916CA" w:rsidDel="00905222">
              <w:rPr>
                <w:noProof/>
                <w:szCs w:val="26"/>
              </w:rPr>
              <w:delText>Kiruna avfallsanläggning och ÅVC</w:delText>
            </w:r>
            <w:r w:rsidRPr="00C916CA" w:rsidDel="00905222">
              <w:rPr>
                <w:noProof/>
                <w:webHidden/>
                <w:szCs w:val="26"/>
              </w:rPr>
              <w:tab/>
              <w:delText>51</w:delText>
            </w:r>
          </w:del>
        </w:p>
        <w:p w14:paraId="7D7A44DB" w14:textId="31811976" w:rsidR="004E766A" w:rsidRPr="00C916CA" w:rsidDel="00905222" w:rsidRDefault="004E766A" w:rsidP="006F771E">
          <w:pPr>
            <w:pStyle w:val="Rubrik1"/>
            <w:spacing w:line="276" w:lineRule="auto"/>
            <w:ind w:left="-567"/>
            <w:rPr>
              <w:del w:id="183" w:author="Samuel Falk" w:date="2025-03-11T10:43:00Z" w16du:dateUtc="2025-03-11T09:43:00Z"/>
              <w:noProof/>
              <w:szCs w:val="26"/>
            </w:rPr>
          </w:pPr>
          <w:del w:id="184" w:author="Samuel Falk" w:date="2025-03-11T10:43:00Z" w16du:dateUtc="2025-03-11T09:43:00Z">
            <w:r w:rsidRPr="00C916CA" w:rsidDel="00905222">
              <w:rPr>
                <w:noProof/>
                <w:szCs w:val="26"/>
              </w:rPr>
              <w:delText>Farligt gods</w:delText>
            </w:r>
            <w:r w:rsidRPr="00C916CA" w:rsidDel="00905222">
              <w:rPr>
                <w:noProof/>
                <w:webHidden/>
                <w:szCs w:val="26"/>
              </w:rPr>
              <w:tab/>
              <w:delText>52</w:delText>
            </w:r>
          </w:del>
        </w:p>
        <w:p w14:paraId="56B088AF" w14:textId="5217A10C" w:rsidR="004E766A" w:rsidRPr="00C916CA" w:rsidDel="00905222" w:rsidRDefault="004E766A" w:rsidP="006F771E">
          <w:pPr>
            <w:pStyle w:val="Rubrik1"/>
            <w:spacing w:line="276" w:lineRule="auto"/>
            <w:ind w:left="-567"/>
            <w:rPr>
              <w:del w:id="185" w:author="Samuel Falk" w:date="2025-03-11T10:43:00Z" w16du:dateUtc="2025-03-11T09:43:00Z"/>
              <w:noProof/>
              <w:szCs w:val="26"/>
            </w:rPr>
          </w:pPr>
          <w:del w:id="186" w:author="Samuel Falk" w:date="2025-03-11T10:43:00Z" w16du:dateUtc="2025-03-11T09:43:00Z">
            <w:r w:rsidRPr="00C916CA" w:rsidDel="00905222">
              <w:rPr>
                <w:noProof/>
                <w:szCs w:val="26"/>
              </w:rPr>
              <w:delText>Buller</w:delText>
            </w:r>
            <w:r w:rsidRPr="00C916CA" w:rsidDel="00905222">
              <w:rPr>
                <w:noProof/>
                <w:webHidden/>
                <w:szCs w:val="26"/>
              </w:rPr>
              <w:tab/>
              <w:delText>54</w:delText>
            </w:r>
          </w:del>
        </w:p>
        <w:p w14:paraId="4D78769E" w14:textId="5B404BF1" w:rsidR="004E766A" w:rsidRPr="00C916CA" w:rsidDel="00905222" w:rsidRDefault="004E766A" w:rsidP="006F771E">
          <w:pPr>
            <w:pStyle w:val="Rubrik1"/>
            <w:spacing w:line="276" w:lineRule="auto"/>
            <w:ind w:left="-567"/>
            <w:rPr>
              <w:del w:id="187" w:author="Samuel Falk" w:date="2025-03-11T10:43:00Z" w16du:dateUtc="2025-03-11T09:43:00Z"/>
              <w:noProof/>
              <w:szCs w:val="26"/>
            </w:rPr>
          </w:pPr>
          <w:del w:id="188" w:author="Samuel Falk" w:date="2025-03-11T10:43:00Z" w16du:dateUtc="2025-03-11T09:43:00Z">
            <w:r w:rsidRPr="00C916CA" w:rsidDel="00905222">
              <w:rPr>
                <w:noProof/>
                <w:szCs w:val="26"/>
              </w:rPr>
              <w:delText>Luftföroreningar</w:delText>
            </w:r>
            <w:r w:rsidRPr="00C916CA" w:rsidDel="00905222">
              <w:rPr>
                <w:noProof/>
                <w:webHidden/>
                <w:szCs w:val="26"/>
              </w:rPr>
              <w:tab/>
              <w:delText>58</w:delText>
            </w:r>
          </w:del>
        </w:p>
        <w:p w14:paraId="216B6B75" w14:textId="1198F7DB" w:rsidR="004E766A" w:rsidRPr="00C916CA" w:rsidDel="00905222" w:rsidRDefault="004E766A" w:rsidP="006F771E">
          <w:pPr>
            <w:pStyle w:val="Rubrik1"/>
            <w:spacing w:line="276" w:lineRule="auto"/>
            <w:ind w:left="-567"/>
            <w:rPr>
              <w:del w:id="189" w:author="Samuel Falk" w:date="2025-03-11T10:43:00Z" w16du:dateUtc="2025-03-11T09:43:00Z"/>
              <w:noProof/>
              <w:szCs w:val="26"/>
            </w:rPr>
          </w:pPr>
          <w:del w:id="190" w:author="Samuel Falk" w:date="2025-03-11T10:43:00Z" w16du:dateUtc="2025-03-11T09:43:00Z">
            <w:r w:rsidRPr="00C916CA" w:rsidDel="00905222">
              <w:rPr>
                <w:noProof/>
                <w:szCs w:val="26"/>
              </w:rPr>
              <w:delText>Förorenad mark</w:delText>
            </w:r>
            <w:r w:rsidRPr="00C916CA" w:rsidDel="00905222">
              <w:rPr>
                <w:noProof/>
                <w:webHidden/>
                <w:szCs w:val="26"/>
              </w:rPr>
              <w:tab/>
              <w:delText>58</w:delText>
            </w:r>
          </w:del>
        </w:p>
        <w:p w14:paraId="31063C19" w14:textId="5A08B5BA" w:rsidR="004E766A" w:rsidRPr="00C916CA" w:rsidDel="00905222" w:rsidRDefault="004E766A" w:rsidP="006F771E">
          <w:pPr>
            <w:pStyle w:val="Rubrik1"/>
            <w:spacing w:line="276" w:lineRule="auto"/>
            <w:ind w:left="-567"/>
            <w:rPr>
              <w:del w:id="191" w:author="Samuel Falk" w:date="2025-03-11T10:43:00Z" w16du:dateUtc="2025-03-11T09:43:00Z"/>
              <w:noProof/>
              <w:szCs w:val="26"/>
            </w:rPr>
          </w:pPr>
          <w:del w:id="192" w:author="Samuel Falk" w:date="2025-03-11T10:43:00Z" w16du:dateUtc="2025-03-11T09:43:00Z">
            <w:r w:rsidRPr="00C916CA" w:rsidDel="00905222">
              <w:rPr>
                <w:noProof/>
                <w:szCs w:val="26"/>
              </w:rPr>
              <w:delText>Klimatförändringar</w:delText>
            </w:r>
            <w:r w:rsidRPr="00C916CA" w:rsidDel="00905222">
              <w:rPr>
                <w:noProof/>
                <w:webHidden/>
                <w:szCs w:val="26"/>
              </w:rPr>
              <w:tab/>
              <w:delText>58</w:delText>
            </w:r>
          </w:del>
        </w:p>
        <w:p w14:paraId="573C67B1" w14:textId="6B4041F7" w:rsidR="004E766A" w:rsidRPr="00C916CA" w:rsidDel="00905222" w:rsidRDefault="004E766A" w:rsidP="006F771E">
          <w:pPr>
            <w:pStyle w:val="Rubrik1"/>
            <w:spacing w:line="276" w:lineRule="auto"/>
            <w:ind w:left="-567"/>
            <w:rPr>
              <w:del w:id="193" w:author="Samuel Falk" w:date="2025-03-11T10:43:00Z" w16du:dateUtc="2025-03-11T09:43:00Z"/>
              <w:noProof/>
              <w:szCs w:val="26"/>
            </w:rPr>
          </w:pPr>
          <w:del w:id="194" w:author="Samuel Falk" w:date="2025-03-11T10:43:00Z" w16du:dateUtc="2025-03-11T09:43:00Z">
            <w:r w:rsidRPr="00C916CA" w:rsidDel="00905222">
              <w:rPr>
                <w:noProof/>
                <w:szCs w:val="26"/>
              </w:rPr>
              <w:lastRenderedPageBreak/>
              <w:delText>Begränsning av klimatpåverkan</w:delText>
            </w:r>
            <w:r w:rsidRPr="00C916CA" w:rsidDel="00905222">
              <w:rPr>
                <w:noProof/>
                <w:webHidden/>
                <w:szCs w:val="26"/>
              </w:rPr>
              <w:tab/>
              <w:delText>59</w:delText>
            </w:r>
          </w:del>
        </w:p>
        <w:p w14:paraId="4362DE9F" w14:textId="70131CCD" w:rsidR="004E766A" w:rsidRPr="00C916CA" w:rsidDel="00905222" w:rsidRDefault="004E766A" w:rsidP="006F771E">
          <w:pPr>
            <w:pStyle w:val="Rubrik1"/>
            <w:spacing w:line="276" w:lineRule="auto"/>
            <w:ind w:left="-567"/>
            <w:rPr>
              <w:del w:id="195" w:author="Samuel Falk" w:date="2025-03-11T10:43:00Z" w16du:dateUtc="2025-03-11T09:43:00Z"/>
              <w:noProof/>
              <w:szCs w:val="26"/>
            </w:rPr>
          </w:pPr>
          <w:del w:id="196" w:author="Samuel Falk" w:date="2025-03-11T10:43:00Z" w16du:dateUtc="2025-03-11T09:43:00Z">
            <w:r w:rsidRPr="00C916CA" w:rsidDel="00905222">
              <w:rPr>
                <w:noProof/>
                <w:szCs w:val="26"/>
              </w:rPr>
              <w:delText>Anpassningar till klimatpåverkan</w:delText>
            </w:r>
            <w:r w:rsidRPr="00C916CA" w:rsidDel="00905222">
              <w:rPr>
                <w:noProof/>
                <w:webHidden/>
                <w:szCs w:val="26"/>
              </w:rPr>
              <w:tab/>
              <w:delText>59</w:delText>
            </w:r>
          </w:del>
        </w:p>
        <w:p w14:paraId="43035420" w14:textId="0915BF6F" w:rsidR="004E766A" w:rsidRPr="00C916CA" w:rsidDel="00905222" w:rsidRDefault="004E766A" w:rsidP="006F771E">
          <w:pPr>
            <w:pStyle w:val="Rubrik1"/>
            <w:spacing w:line="276" w:lineRule="auto"/>
            <w:ind w:left="-567"/>
            <w:rPr>
              <w:del w:id="197" w:author="Samuel Falk" w:date="2025-03-11T10:43:00Z" w16du:dateUtc="2025-03-11T09:43:00Z"/>
              <w:noProof/>
              <w:szCs w:val="26"/>
            </w:rPr>
          </w:pPr>
          <w:del w:id="198" w:author="Samuel Falk" w:date="2025-03-11T10:43:00Z" w16du:dateUtc="2025-03-11T09:43:00Z">
            <w:r w:rsidRPr="00C916CA" w:rsidDel="00905222">
              <w:rPr>
                <w:noProof/>
                <w:szCs w:val="26"/>
              </w:rPr>
              <w:delText>Vindförhållanden</w:delText>
            </w:r>
            <w:r w:rsidRPr="00C916CA" w:rsidDel="00905222">
              <w:rPr>
                <w:noProof/>
                <w:webHidden/>
                <w:szCs w:val="26"/>
              </w:rPr>
              <w:tab/>
              <w:delText>59</w:delText>
            </w:r>
          </w:del>
        </w:p>
        <w:p w14:paraId="71BF2BB6" w14:textId="5169545A" w:rsidR="004E766A" w:rsidRPr="00C916CA" w:rsidDel="00905222" w:rsidRDefault="004E766A" w:rsidP="006F771E">
          <w:pPr>
            <w:pStyle w:val="Rubrik1"/>
            <w:spacing w:line="276" w:lineRule="auto"/>
            <w:ind w:left="-567"/>
            <w:rPr>
              <w:del w:id="199" w:author="Samuel Falk" w:date="2025-03-11T10:43:00Z" w16du:dateUtc="2025-03-11T09:43:00Z"/>
              <w:noProof/>
              <w:szCs w:val="26"/>
            </w:rPr>
          </w:pPr>
          <w:del w:id="200" w:author="Samuel Falk" w:date="2025-03-11T10:43:00Z" w16du:dateUtc="2025-03-11T09:43:00Z">
            <w:r w:rsidRPr="00C916CA" w:rsidDel="00905222">
              <w:rPr>
                <w:noProof/>
                <w:szCs w:val="26"/>
              </w:rPr>
              <w:delText>Grundvattensänkning</w:delText>
            </w:r>
            <w:r w:rsidRPr="00C916CA" w:rsidDel="00905222">
              <w:rPr>
                <w:noProof/>
                <w:webHidden/>
                <w:szCs w:val="26"/>
              </w:rPr>
              <w:tab/>
              <w:delText>59</w:delText>
            </w:r>
          </w:del>
        </w:p>
        <w:p w14:paraId="4DFCC806" w14:textId="709AF26D" w:rsidR="004E766A" w:rsidRPr="00C916CA" w:rsidDel="00905222" w:rsidRDefault="004E766A" w:rsidP="006F771E">
          <w:pPr>
            <w:pStyle w:val="Rubrik1"/>
            <w:spacing w:line="276" w:lineRule="auto"/>
            <w:ind w:left="-567"/>
            <w:rPr>
              <w:del w:id="201" w:author="Samuel Falk" w:date="2025-03-11T10:43:00Z" w16du:dateUtc="2025-03-11T09:43:00Z"/>
              <w:noProof/>
              <w:szCs w:val="26"/>
            </w:rPr>
          </w:pPr>
          <w:del w:id="202" w:author="Samuel Falk" w:date="2025-03-11T10:43:00Z" w16du:dateUtc="2025-03-11T09:43:00Z">
            <w:r w:rsidRPr="00C916CA" w:rsidDel="00905222">
              <w:rPr>
                <w:noProof/>
                <w:szCs w:val="26"/>
              </w:rPr>
              <w:delText>Byggtid</w:delText>
            </w:r>
            <w:r w:rsidRPr="00C916CA" w:rsidDel="00905222">
              <w:rPr>
                <w:noProof/>
                <w:webHidden/>
                <w:szCs w:val="26"/>
              </w:rPr>
              <w:tab/>
              <w:delText>60</w:delText>
            </w:r>
          </w:del>
        </w:p>
        <w:p w14:paraId="75925F06" w14:textId="3F0EEBA6" w:rsidR="004E766A" w:rsidRPr="00C916CA" w:rsidDel="00905222" w:rsidRDefault="004E766A" w:rsidP="006F771E">
          <w:pPr>
            <w:pStyle w:val="Rubrik1"/>
            <w:spacing w:line="276" w:lineRule="auto"/>
            <w:ind w:left="-567"/>
            <w:rPr>
              <w:del w:id="203" w:author="Samuel Falk" w:date="2025-03-11T10:43:00Z" w16du:dateUtc="2025-03-11T09:43:00Z"/>
              <w:noProof/>
              <w:szCs w:val="26"/>
            </w:rPr>
          </w:pPr>
          <w:del w:id="204" w:author="Samuel Falk" w:date="2025-03-11T10:43:00Z" w16du:dateUtc="2025-03-11T09:43:00Z">
            <w:r w:rsidRPr="00C916CA" w:rsidDel="00905222">
              <w:rPr>
                <w:noProof/>
                <w:szCs w:val="26"/>
              </w:rPr>
              <w:delText>Miljökonsekvenser</w:delText>
            </w:r>
            <w:r w:rsidRPr="00C916CA" w:rsidDel="00905222">
              <w:rPr>
                <w:noProof/>
                <w:webHidden/>
                <w:szCs w:val="26"/>
              </w:rPr>
              <w:tab/>
              <w:delText>60</w:delText>
            </w:r>
          </w:del>
        </w:p>
        <w:p w14:paraId="0B546903" w14:textId="7EB4AD45" w:rsidR="004E766A" w:rsidRPr="00C916CA" w:rsidDel="00905222" w:rsidRDefault="004E766A" w:rsidP="006F771E">
          <w:pPr>
            <w:pStyle w:val="Rubrik1"/>
            <w:spacing w:line="276" w:lineRule="auto"/>
            <w:ind w:left="-567"/>
            <w:rPr>
              <w:del w:id="205" w:author="Samuel Falk" w:date="2025-03-11T10:43:00Z" w16du:dateUtc="2025-03-11T09:43:00Z"/>
              <w:noProof/>
              <w:szCs w:val="26"/>
            </w:rPr>
          </w:pPr>
          <w:del w:id="206" w:author="Samuel Falk" w:date="2025-03-11T10:43:00Z" w16du:dateUtc="2025-03-11T09:43:00Z">
            <w:r w:rsidRPr="00C916CA" w:rsidDel="00905222">
              <w:rPr>
                <w:noProof/>
                <w:szCs w:val="26"/>
              </w:rPr>
              <w:delText>Kommunens bedömning</w:delText>
            </w:r>
            <w:r w:rsidRPr="00C916CA" w:rsidDel="00905222">
              <w:rPr>
                <w:noProof/>
                <w:webHidden/>
                <w:szCs w:val="26"/>
              </w:rPr>
              <w:tab/>
              <w:delText>61</w:delText>
            </w:r>
          </w:del>
        </w:p>
        <w:p w14:paraId="404D4712" w14:textId="700E44BC" w:rsidR="004E766A" w:rsidRPr="00C916CA" w:rsidDel="00905222" w:rsidRDefault="004E766A" w:rsidP="006F771E">
          <w:pPr>
            <w:pStyle w:val="Rubrik1"/>
            <w:spacing w:line="276" w:lineRule="auto"/>
            <w:ind w:left="-567"/>
            <w:rPr>
              <w:del w:id="207" w:author="Samuel Falk" w:date="2025-03-11T10:43:00Z" w16du:dateUtc="2025-03-11T09:43:00Z"/>
              <w:noProof/>
              <w:szCs w:val="26"/>
            </w:rPr>
          </w:pPr>
          <w:del w:id="208" w:author="Samuel Falk" w:date="2025-03-11T10:43:00Z" w16du:dateUtc="2025-03-11T09:43:00Z">
            <w:r w:rsidRPr="00C916CA" w:rsidDel="00905222">
              <w:rPr>
                <w:noProof/>
                <w:szCs w:val="26"/>
              </w:rPr>
              <w:delText>Förenlighet med miljöbalken</w:delText>
            </w:r>
            <w:r w:rsidRPr="00C916CA" w:rsidDel="00905222">
              <w:rPr>
                <w:noProof/>
                <w:webHidden/>
                <w:szCs w:val="26"/>
              </w:rPr>
              <w:tab/>
              <w:delText>61</w:delText>
            </w:r>
          </w:del>
        </w:p>
        <w:p w14:paraId="6FAC531B" w14:textId="1FB9CD3C" w:rsidR="004E766A" w:rsidRPr="00C916CA" w:rsidDel="00905222" w:rsidRDefault="004E766A" w:rsidP="006F771E">
          <w:pPr>
            <w:pStyle w:val="Rubrik1"/>
            <w:spacing w:line="276" w:lineRule="auto"/>
            <w:ind w:left="-567"/>
            <w:rPr>
              <w:del w:id="209" w:author="Samuel Falk" w:date="2025-03-11T10:43:00Z" w16du:dateUtc="2025-03-11T09:43:00Z"/>
              <w:noProof/>
              <w:szCs w:val="26"/>
            </w:rPr>
          </w:pPr>
          <w:del w:id="210" w:author="Samuel Falk" w:date="2025-03-11T10:43:00Z" w16du:dateUtc="2025-03-11T09:43:00Z">
            <w:r w:rsidRPr="00C916CA" w:rsidDel="00905222">
              <w:rPr>
                <w:noProof/>
                <w:szCs w:val="26"/>
              </w:rPr>
              <w:delText>Miljömål</w:delText>
            </w:r>
            <w:r w:rsidRPr="00C916CA" w:rsidDel="00905222">
              <w:rPr>
                <w:noProof/>
                <w:webHidden/>
                <w:szCs w:val="26"/>
              </w:rPr>
              <w:tab/>
              <w:delText>61</w:delText>
            </w:r>
          </w:del>
        </w:p>
        <w:p w14:paraId="40FD1D48" w14:textId="34423072" w:rsidR="004E766A" w:rsidRPr="00C916CA" w:rsidDel="00905222" w:rsidRDefault="004E766A" w:rsidP="006F771E">
          <w:pPr>
            <w:pStyle w:val="Rubrik1"/>
            <w:spacing w:line="276" w:lineRule="auto"/>
            <w:ind w:left="-567"/>
            <w:rPr>
              <w:del w:id="211" w:author="Samuel Falk" w:date="2025-03-11T10:43:00Z" w16du:dateUtc="2025-03-11T09:43:00Z"/>
              <w:noProof/>
              <w:szCs w:val="26"/>
            </w:rPr>
          </w:pPr>
          <w:del w:id="212" w:author="Samuel Falk" w:date="2025-03-11T10:43:00Z" w16du:dateUtc="2025-03-11T09:43:00Z">
            <w:r w:rsidRPr="00C916CA" w:rsidDel="00905222">
              <w:rPr>
                <w:noProof/>
                <w:szCs w:val="26"/>
              </w:rPr>
              <w:delText>Miljökvalitetsnormer</w:delText>
            </w:r>
            <w:r w:rsidRPr="00C916CA" w:rsidDel="00905222">
              <w:rPr>
                <w:noProof/>
                <w:webHidden/>
                <w:szCs w:val="26"/>
              </w:rPr>
              <w:tab/>
              <w:delText>61</w:delText>
            </w:r>
          </w:del>
        </w:p>
        <w:p w14:paraId="49593157" w14:textId="5F89C1D5" w:rsidR="004E766A" w:rsidRPr="00C916CA" w:rsidDel="00905222" w:rsidRDefault="004E766A" w:rsidP="006F771E">
          <w:pPr>
            <w:pStyle w:val="Rubrik1"/>
            <w:spacing w:line="276" w:lineRule="auto"/>
            <w:ind w:left="-567"/>
            <w:rPr>
              <w:del w:id="213" w:author="Samuel Falk" w:date="2025-03-11T10:43:00Z" w16du:dateUtc="2025-03-11T09:43:00Z"/>
              <w:noProof/>
              <w:szCs w:val="26"/>
            </w:rPr>
          </w:pPr>
          <w:del w:id="214" w:author="Samuel Falk" w:date="2025-03-11T10:43:00Z" w16du:dateUtc="2025-03-11T09:43:00Z">
            <w:r w:rsidRPr="00C916CA" w:rsidDel="00905222">
              <w:rPr>
                <w:noProof/>
                <w:szCs w:val="26"/>
              </w:rPr>
              <w:delText>Genomförandefrågor</w:delText>
            </w:r>
            <w:r w:rsidRPr="00C916CA" w:rsidDel="00905222">
              <w:rPr>
                <w:noProof/>
                <w:webHidden/>
                <w:szCs w:val="26"/>
              </w:rPr>
              <w:tab/>
              <w:delText>63</w:delText>
            </w:r>
          </w:del>
        </w:p>
        <w:p w14:paraId="7DC6BCCE" w14:textId="3AACD0FC" w:rsidR="004E766A" w:rsidRPr="00C916CA" w:rsidDel="00905222" w:rsidRDefault="004E766A" w:rsidP="006F771E">
          <w:pPr>
            <w:pStyle w:val="Rubrik1"/>
            <w:spacing w:line="276" w:lineRule="auto"/>
            <w:ind w:left="-567"/>
            <w:rPr>
              <w:del w:id="215" w:author="Samuel Falk" w:date="2025-03-11T10:43:00Z" w16du:dateUtc="2025-03-11T09:43:00Z"/>
              <w:noProof/>
              <w:szCs w:val="26"/>
            </w:rPr>
          </w:pPr>
          <w:del w:id="216" w:author="Samuel Falk" w:date="2025-03-11T10:43:00Z" w16du:dateUtc="2025-03-11T09:43:00Z">
            <w:r w:rsidRPr="00C916CA" w:rsidDel="00905222">
              <w:rPr>
                <w:noProof/>
                <w:szCs w:val="26"/>
              </w:rPr>
              <w:delText>Tidplan</w:delText>
            </w:r>
            <w:r w:rsidRPr="00C916CA" w:rsidDel="00905222">
              <w:rPr>
                <w:noProof/>
                <w:webHidden/>
                <w:szCs w:val="26"/>
              </w:rPr>
              <w:tab/>
              <w:delText>63</w:delText>
            </w:r>
          </w:del>
        </w:p>
        <w:p w14:paraId="4C4621BF" w14:textId="6ADD1EAC" w:rsidR="004E766A" w:rsidRPr="00C916CA" w:rsidDel="00905222" w:rsidRDefault="004E766A" w:rsidP="006F771E">
          <w:pPr>
            <w:pStyle w:val="Rubrik1"/>
            <w:spacing w:line="276" w:lineRule="auto"/>
            <w:ind w:left="-567"/>
            <w:rPr>
              <w:del w:id="217" w:author="Samuel Falk" w:date="2025-03-11T10:43:00Z" w16du:dateUtc="2025-03-11T09:43:00Z"/>
              <w:noProof/>
              <w:szCs w:val="26"/>
            </w:rPr>
          </w:pPr>
          <w:del w:id="218" w:author="Samuel Falk" w:date="2025-03-11T10:43:00Z" w16du:dateUtc="2025-03-11T09:43:00Z">
            <w:r w:rsidRPr="00C916CA" w:rsidDel="00905222">
              <w:rPr>
                <w:noProof/>
                <w:szCs w:val="26"/>
              </w:rPr>
              <w:delText>Genomförandetid</w:delText>
            </w:r>
            <w:r w:rsidRPr="00C916CA" w:rsidDel="00905222">
              <w:rPr>
                <w:noProof/>
                <w:webHidden/>
                <w:szCs w:val="26"/>
              </w:rPr>
              <w:tab/>
              <w:delText>63</w:delText>
            </w:r>
          </w:del>
        </w:p>
        <w:p w14:paraId="3989806B" w14:textId="68F7ED09" w:rsidR="004E766A" w:rsidRPr="00C916CA" w:rsidDel="00905222" w:rsidRDefault="004E766A" w:rsidP="006F771E">
          <w:pPr>
            <w:pStyle w:val="Rubrik1"/>
            <w:spacing w:line="276" w:lineRule="auto"/>
            <w:ind w:left="-567"/>
            <w:rPr>
              <w:del w:id="219" w:author="Samuel Falk" w:date="2025-03-11T10:43:00Z" w16du:dateUtc="2025-03-11T09:43:00Z"/>
              <w:noProof/>
              <w:szCs w:val="26"/>
            </w:rPr>
          </w:pPr>
          <w:del w:id="220" w:author="Samuel Falk" w:date="2025-03-11T10:43:00Z" w16du:dateUtc="2025-03-11T09:43:00Z">
            <w:r w:rsidRPr="00C916CA" w:rsidDel="00905222">
              <w:rPr>
                <w:noProof/>
                <w:szCs w:val="26"/>
              </w:rPr>
              <w:delText>Ansvarsfördelning och huvudmannaskap</w:delText>
            </w:r>
            <w:r w:rsidRPr="00C916CA" w:rsidDel="00905222">
              <w:rPr>
                <w:noProof/>
                <w:webHidden/>
                <w:szCs w:val="26"/>
              </w:rPr>
              <w:tab/>
              <w:delText>63</w:delText>
            </w:r>
          </w:del>
        </w:p>
        <w:p w14:paraId="6B104F27" w14:textId="4DAA726D" w:rsidR="004E766A" w:rsidRPr="00C916CA" w:rsidDel="00905222" w:rsidRDefault="004E766A" w:rsidP="006F771E">
          <w:pPr>
            <w:pStyle w:val="Rubrik1"/>
            <w:spacing w:line="276" w:lineRule="auto"/>
            <w:ind w:left="-567"/>
            <w:rPr>
              <w:del w:id="221" w:author="Samuel Falk" w:date="2025-03-11T10:43:00Z" w16du:dateUtc="2025-03-11T09:43:00Z"/>
              <w:noProof/>
              <w:szCs w:val="26"/>
            </w:rPr>
          </w:pPr>
          <w:del w:id="222" w:author="Samuel Falk" w:date="2025-03-11T10:43:00Z" w16du:dateUtc="2025-03-11T09:43:00Z">
            <w:r w:rsidRPr="00C916CA" w:rsidDel="00905222">
              <w:rPr>
                <w:noProof/>
                <w:szCs w:val="26"/>
              </w:rPr>
              <w:delText>Avtal</w:delText>
            </w:r>
            <w:r w:rsidRPr="00C916CA" w:rsidDel="00905222">
              <w:rPr>
                <w:noProof/>
                <w:webHidden/>
                <w:szCs w:val="26"/>
              </w:rPr>
              <w:tab/>
              <w:delText>64</w:delText>
            </w:r>
          </w:del>
        </w:p>
        <w:p w14:paraId="6BB9738A" w14:textId="2203F8B6" w:rsidR="004E766A" w:rsidRPr="00C916CA" w:rsidDel="00905222" w:rsidRDefault="004E766A" w:rsidP="006F771E">
          <w:pPr>
            <w:pStyle w:val="Rubrik1"/>
            <w:spacing w:line="276" w:lineRule="auto"/>
            <w:ind w:left="-567"/>
            <w:rPr>
              <w:del w:id="223" w:author="Samuel Falk" w:date="2025-03-11T10:43:00Z" w16du:dateUtc="2025-03-11T09:43:00Z"/>
              <w:noProof/>
              <w:szCs w:val="26"/>
            </w:rPr>
          </w:pPr>
          <w:del w:id="224" w:author="Samuel Falk" w:date="2025-03-11T10:43:00Z" w16du:dateUtc="2025-03-11T09:43:00Z">
            <w:r w:rsidRPr="00C916CA" w:rsidDel="00905222">
              <w:rPr>
                <w:noProof/>
                <w:szCs w:val="26"/>
              </w:rPr>
              <w:delText>Villkor för startbesked</w:delText>
            </w:r>
            <w:r w:rsidRPr="00C916CA" w:rsidDel="00905222">
              <w:rPr>
                <w:noProof/>
                <w:webHidden/>
                <w:szCs w:val="26"/>
              </w:rPr>
              <w:tab/>
              <w:delText>64</w:delText>
            </w:r>
          </w:del>
        </w:p>
        <w:p w14:paraId="44927662" w14:textId="33EAE161" w:rsidR="004E766A" w:rsidRPr="00C916CA" w:rsidDel="00905222" w:rsidRDefault="004E766A" w:rsidP="006F771E">
          <w:pPr>
            <w:pStyle w:val="Rubrik1"/>
            <w:spacing w:line="276" w:lineRule="auto"/>
            <w:ind w:left="-567"/>
            <w:rPr>
              <w:del w:id="225" w:author="Samuel Falk" w:date="2025-03-11T10:43:00Z" w16du:dateUtc="2025-03-11T09:43:00Z"/>
              <w:noProof/>
              <w:szCs w:val="26"/>
            </w:rPr>
          </w:pPr>
          <w:del w:id="226" w:author="Samuel Falk" w:date="2025-03-11T10:43:00Z" w16du:dateUtc="2025-03-11T09:43:00Z">
            <w:r w:rsidRPr="00C916CA" w:rsidDel="00905222">
              <w:rPr>
                <w:noProof/>
                <w:szCs w:val="26"/>
              </w:rPr>
              <w:lastRenderedPageBreak/>
              <w:delText>Fastighetsrättsliga frågor och konsekvenser</w:delText>
            </w:r>
            <w:r w:rsidRPr="00C916CA" w:rsidDel="00905222">
              <w:rPr>
                <w:noProof/>
                <w:webHidden/>
                <w:szCs w:val="26"/>
              </w:rPr>
              <w:tab/>
              <w:delText>64</w:delText>
            </w:r>
          </w:del>
        </w:p>
        <w:p w14:paraId="41D4742E" w14:textId="430398A0" w:rsidR="004E766A" w:rsidRPr="00C916CA" w:rsidDel="00905222" w:rsidRDefault="004E766A" w:rsidP="006F771E">
          <w:pPr>
            <w:pStyle w:val="Rubrik1"/>
            <w:spacing w:line="276" w:lineRule="auto"/>
            <w:ind w:left="-567"/>
            <w:rPr>
              <w:del w:id="227" w:author="Samuel Falk" w:date="2025-03-11T10:43:00Z" w16du:dateUtc="2025-03-11T09:43:00Z"/>
              <w:noProof/>
              <w:szCs w:val="26"/>
            </w:rPr>
          </w:pPr>
          <w:del w:id="228" w:author="Samuel Falk" w:date="2025-03-11T10:43:00Z" w16du:dateUtc="2025-03-11T09:43:00Z">
            <w:r w:rsidRPr="00C916CA" w:rsidDel="00905222">
              <w:rPr>
                <w:noProof/>
                <w:szCs w:val="26"/>
              </w:rPr>
              <w:delText>Gemensamhetsanläggningar, ledningsrätter, servitut m.m.</w:delText>
            </w:r>
            <w:r w:rsidRPr="00C916CA" w:rsidDel="00905222">
              <w:rPr>
                <w:noProof/>
                <w:webHidden/>
                <w:szCs w:val="26"/>
              </w:rPr>
              <w:tab/>
              <w:delText>65</w:delText>
            </w:r>
          </w:del>
        </w:p>
        <w:p w14:paraId="0E79D5BE" w14:textId="630FD7F4" w:rsidR="004E766A" w:rsidRPr="00C916CA" w:rsidDel="00905222" w:rsidRDefault="004E766A" w:rsidP="006F771E">
          <w:pPr>
            <w:pStyle w:val="Rubrik1"/>
            <w:spacing w:line="276" w:lineRule="auto"/>
            <w:ind w:left="-567"/>
            <w:rPr>
              <w:del w:id="229" w:author="Samuel Falk" w:date="2025-03-11T10:43:00Z" w16du:dateUtc="2025-03-11T09:43:00Z"/>
              <w:noProof/>
              <w:szCs w:val="26"/>
            </w:rPr>
          </w:pPr>
          <w:del w:id="230" w:author="Samuel Falk" w:date="2025-03-11T10:43:00Z" w16du:dateUtc="2025-03-11T09:43:00Z">
            <w:r w:rsidRPr="00C916CA" w:rsidDel="00905222">
              <w:rPr>
                <w:noProof/>
                <w:szCs w:val="26"/>
              </w:rPr>
              <w:delText>Ekonomiska frågor</w:delText>
            </w:r>
            <w:r w:rsidRPr="00C916CA" w:rsidDel="00905222">
              <w:rPr>
                <w:noProof/>
                <w:webHidden/>
                <w:szCs w:val="26"/>
              </w:rPr>
              <w:tab/>
              <w:delText>66</w:delText>
            </w:r>
          </w:del>
        </w:p>
        <w:p w14:paraId="73098302" w14:textId="35B3DBEB" w:rsidR="004E766A" w:rsidRPr="00C916CA" w:rsidDel="00905222" w:rsidRDefault="004E766A" w:rsidP="006F771E">
          <w:pPr>
            <w:pStyle w:val="Rubrik1"/>
            <w:spacing w:line="276" w:lineRule="auto"/>
            <w:ind w:left="-567"/>
            <w:rPr>
              <w:del w:id="231" w:author="Samuel Falk" w:date="2025-03-11T10:43:00Z" w16du:dateUtc="2025-03-11T09:43:00Z"/>
              <w:noProof/>
              <w:szCs w:val="26"/>
            </w:rPr>
          </w:pPr>
          <w:del w:id="232" w:author="Samuel Falk" w:date="2025-03-11T10:43:00Z" w16du:dateUtc="2025-03-11T09:43:00Z">
            <w:r w:rsidRPr="00C916CA" w:rsidDel="00905222">
              <w:rPr>
                <w:noProof/>
                <w:szCs w:val="26"/>
              </w:rPr>
              <w:delText>Planekonomi</w:delText>
            </w:r>
            <w:r w:rsidRPr="00C916CA" w:rsidDel="00905222">
              <w:rPr>
                <w:noProof/>
                <w:webHidden/>
                <w:szCs w:val="26"/>
              </w:rPr>
              <w:tab/>
              <w:delText>66</w:delText>
            </w:r>
          </w:del>
        </w:p>
        <w:p w14:paraId="4EF3CB47" w14:textId="1870FFA0" w:rsidR="004E766A" w:rsidRPr="00C916CA" w:rsidDel="00905222" w:rsidRDefault="004E766A" w:rsidP="006F771E">
          <w:pPr>
            <w:pStyle w:val="Rubrik1"/>
            <w:spacing w:line="276" w:lineRule="auto"/>
            <w:ind w:left="-567"/>
            <w:rPr>
              <w:del w:id="233" w:author="Samuel Falk" w:date="2025-03-11T10:43:00Z" w16du:dateUtc="2025-03-11T09:43:00Z"/>
              <w:noProof/>
              <w:szCs w:val="26"/>
            </w:rPr>
          </w:pPr>
          <w:del w:id="234" w:author="Samuel Falk" w:date="2025-03-11T10:43:00Z" w16du:dateUtc="2025-03-11T09:43:00Z">
            <w:r w:rsidRPr="00C916CA" w:rsidDel="00905222">
              <w:rPr>
                <w:noProof/>
                <w:szCs w:val="26"/>
              </w:rPr>
              <w:delText>Exploateringskalkyl</w:delText>
            </w:r>
            <w:r w:rsidRPr="00C916CA" w:rsidDel="00905222">
              <w:rPr>
                <w:noProof/>
                <w:webHidden/>
                <w:szCs w:val="26"/>
              </w:rPr>
              <w:tab/>
              <w:delText>66</w:delText>
            </w:r>
          </w:del>
        </w:p>
        <w:p w14:paraId="79CA3DD4" w14:textId="2559E95F" w:rsidR="004E766A" w:rsidRPr="00C916CA" w:rsidDel="00905222" w:rsidRDefault="004E766A" w:rsidP="006F771E">
          <w:pPr>
            <w:pStyle w:val="Rubrik1"/>
            <w:spacing w:line="276" w:lineRule="auto"/>
            <w:ind w:left="-567"/>
            <w:rPr>
              <w:del w:id="235" w:author="Samuel Falk" w:date="2025-03-11T10:43:00Z" w16du:dateUtc="2025-03-11T09:43:00Z"/>
              <w:noProof/>
              <w:szCs w:val="26"/>
            </w:rPr>
          </w:pPr>
          <w:del w:id="236" w:author="Samuel Falk" w:date="2025-03-11T10:43:00Z" w16du:dateUtc="2025-03-11T09:43:00Z">
            <w:r w:rsidRPr="00C916CA" w:rsidDel="00905222">
              <w:rPr>
                <w:noProof/>
                <w:szCs w:val="26"/>
              </w:rPr>
              <w:delText>Planavgift</w:delText>
            </w:r>
            <w:r w:rsidRPr="00C916CA" w:rsidDel="00905222">
              <w:rPr>
                <w:noProof/>
                <w:webHidden/>
                <w:szCs w:val="26"/>
              </w:rPr>
              <w:tab/>
              <w:delText>67</w:delText>
            </w:r>
          </w:del>
        </w:p>
        <w:p w14:paraId="5EB2E274" w14:textId="72B9077F" w:rsidR="004E766A" w:rsidRPr="00C916CA" w:rsidDel="00905222" w:rsidRDefault="004E766A" w:rsidP="006F771E">
          <w:pPr>
            <w:pStyle w:val="Rubrik1"/>
            <w:spacing w:line="276" w:lineRule="auto"/>
            <w:ind w:left="-567"/>
            <w:rPr>
              <w:del w:id="237" w:author="Samuel Falk" w:date="2025-03-11T10:43:00Z" w16du:dateUtc="2025-03-11T09:43:00Z"/>
              <w:noProof/>
              <w:szCs w:val="26"/>
            </w:rPr>
          </w:pPr>
          <w:del w:id="238" w:author="Samuel Falk" w:date="2025-03-11T10:43:00Z" w16du:dateUtc="2025-03-11T09:43:00Z">
            <w:r w:rsidRPr="00C916CA" w:rsidDel="00905222">
              <w:rPr>
                <w:noProof/>
                <w:szCs w:val="26"/>
              </w:rPr>
              <w:delText>Tekniska frågor</w:delText>
            </w:r>
            <w:r w:rsidRPr="00C916CA" w:rsidDel="00905222">
              <w:rPr>
                <w:noProof/>
                <w:webHidden/>
                <w:szCs w:val="26"/>
              </w:rPr>
              <w:tab/>
              <w:delText>67</w:delText>
            </w:r>
          </w:del>
        </w:p>
        <w:p w14:paraId="0FA66079" w14:textId="7967A79A" w:rsidR="004E766A" w:rsidRPr="00C916CA" w:rsidDel="00905222" w:rsidRDefault="004E766A" w:rsidP="006F771E">
          <w:pPr>
            <w:pStyle w:val="Rubrik1"/>
            <w:spacing w:line="276" w:lineRule="auto"/>
            <w:ind w:left="-567"/>
            <w:rPr>
              <w:del w:id="239" w:author="Samuel Falk" w:date="2025-03-11T10:43:00Z" w16du:dateUtc="2025-03-11T09:43:00Z"/>
              <w:noProof/>
              <w:szCs w:val="26"/>
            </w:rPr>
          </w:pPr>
          <w:del w:id="240" w:author="Samuel Falk" w:date="2025-03-11T10:43:00Z" w16du:dateUtc="2025-03-11T09:43:00Z">
            <w:r w:rsidRPr="00C916CA" w:rsidDel="00905222">
              <w:rPr>
                <w:noProof/>
                <w:szCs w:val="26"/>
              </w:rPr>
              <w:delText>Behov av ytterligare utredningar och tillstånd</w:delText>
            </w:r>
            <w:r w:rsidRPr="00C916CA" w:rsidDel="00905222">
              <w:rPr>
                <w:noProof/>
                <w:webHidden/>
                <w:szCs w:val="26"/>
              </w:rPr>
              <w:tab/>
              <w:delText>67</w:delText>
            </w:r>
          </w:del>
        </w:p>
        <w:p w14:paraId="7CCFBDBF" w14:textId="73C5513B" w:rsidR="004E766A" w:rsidRPr="00C916CA" w:rsidDel="00905222" w:rsidRDefault="004E766A" w:rsidP="006F771E">
          <w:pPr>
            <w:pStyle w:val="Rubrik1"/>
            <w:spacing w:line="276" w:lineRule="auto"/>
            <w:ind w:left="-567"/>
            <w:rPr>
              <w:del w:id="241" w:author="Samuel Falk" w:date="2025-03-11T10:43:00Z" w16du:dateUtc="2025-03-11T09:43:00Z"/>
              <w:noProof/>
              <w:szCs w:val="26"/>
            </w:rPr>
          </w:pPr>
          <w:del w:id="242" w:author="Samuel Falk" w:date="2025-03-11T10:43:00Z" w16du:dateUtc="2025-03-11T09:43:00Z">
            <w:r w:rsidRPr="00C916CA" w:rsidDel="00905222">
              <w:rPr>
                <w:noProof/>
                <w:szCs w:val="26"/>
              </w:rPr>
              <w:delText>Medverkande tjänstemän</w:delText>
            </w:r>
            <w:r w:rsidRPr="00C916CA" w:rsidDel="00905222">
              <w:rPr>
                <w:noProof/>
                <w:webHidden/>
                <w:szCs w:val="26"/>
              </w:rPr>
              <w:tab/>
              <w:delText>68</w:delText>
            </w:r>
          </w:del>
        </w:p>
        <w:p w14:paraId="5250511B" w14:textId="12E55F69" w:rsidR="00624B9A" w:rsidRPr="00C916CA" w:rsidDel="0093758E" w:rsidRDefault="00624B9A" w:rsidP="006F771E">
          <w:pPr>
            <w:pStyle w:val="Rubrik1"/>
            <w:spacing w:line="276" w:lineRule="auto"/>
            <w:ind w:left="-567"/>
            <w:rPr>
              <w:del w:id="243" w:author="Samuel Falk" w:date="2025-03-12T16:08:00Z" w16du:dateUtc="2025-03-12T15:08:00Z"/>
              <w:szCs w:val="26"/>
            </w:rPr>
          </w:pPr>
          <w:del w:id="244" w:author="Samuel Falk" w:date="2025-03-12T16:07:00Z" w16du:dateUtc="2025-03-12T15:07:00Z">
            <w:r w:rsidRPr="00C916CA" w:rsidDel="0093758E">
              <w:rPr>
                <w:b w:val="0"/>
                <w:caps w:val="0"/>
                <w:szCs w:val="26"/>
              </w:rPr>
              <w:fldChar w:fldCharType="end"/>
            </w:r>
          </w:del>
        </w:p>
        <w:customXmlDelRangeStart w:id="245" w:author="Samuel Falk" w:date="2025-03-12T16:07:00Z"/>
      </w:sdtContent>
    </w:sdt>
    <w:customXmlDelRangeEnd w:id="245"/>
    <w:p w14:paraId="65157828" w14:textId="4AF177E0" w:rsidR="0093758E" w:rsidRPr="00C916CA" w:rsidRDefault="00224839" w:rsidP="006F771E">
      <w:pPr>
        <w:pStyle w:val="Rubrik1"/>
        <w:spacing w:line="276" w:lineRule="auto"/>
        <w:ind w:left="-567"/>
        <w:rPr>
          <w:szCs w:val="26"/>
        </w:rPr>
      </w:pPr>
      <w:bookmarkStart w:id="246" w:name="_Toc192582212"/>
      <w:del w:id="247" w:author="Samuel Falk" w:date="2025-03-12T16:09:00Z" w16du:dateUtc="2025-03-12T15:09:00Z">
        <w:r w:rsidRPr="00C916CA" w:rsidDel="0093758E">
          <w:rPr>
            <w:szCs w:val="26"/>
          </w:rPr>
          <w:delText>P</w:delText>
        </w:r>
      </w:del>
      <w:ins w:id="248" w:author="Samuel Falk" w:date="2025-03-12T16:09:00Z" w16du:dateUtc="2025-03-12T15:09:00Z">
        <w:r w:rsidR="0093758E" w:rsidRPr="00C916CA">
          <w:rPr>
            <w:szCs w:val="26"/>
          </w:rPr>
          <w:t>P</w:t>
        </w:r>
      </w:ins>
      <w:r w:rsidRPr="00C916CA">
        <w:rPr>
          <w:szCs w:val="26"/>
        </w:rPr>
        <w:t>lanprocessen</w:t>
      </w:r>
      <w:bookmarkEnd w:id="246"/>
      <w:bookmarkEnd w:id="19"/>
    </w:p>
    <w:p w14:paraId="490AFD03" w14:textId="5EA589A5" w:rsidR="00B962E7" w:rsidRPr="006D3E0C" w:rsidRDefault="00B962E7" w:rsidP="006F771E">
      <w:pPr>
        <w:spacing w:line="276" w:lineRule="auto"/>
        <w:ind w:left="-567"/>
        <w:rPr>
          <w:rFonts w:ascii="Georgia" w:hAnsi="Georgia"/>
          <w:szCs w:val="22"/>
        </w:rPr>
      </w:pPr>
      <w:r w:rsidRPr="006D3E0C">
        <w:rPr>
          <w:rFonts w:ascii="Georgia" w:hAnsi="Georgia"/>
          <w:szCs w:val="22"/>
        </w:rPr>
        <w:t xml:space="preserve">Detaljplanen tas fram </w:t>
      </w:r>
      <w:del w:id="249" w:author="Samuel Falk" w:date="2025-03-11T13:41:00Z" w16du:dateUtc="2025-03-11T12:41:00Z">
        <w:r w:rsidRPr="006D3E0C" w:rsidDel="00EC74BC">
          <w:rPr>
            <w:rFonts w:ascii="Georgia" w:hAnsi="Georgia"/>
            <w:szCs w:val="22"/>
          </w:rPr>
          <w:delText xml:space="preserve">med </w:delText>
        </w:r>
        <w:r w:rsidR="001D7E8B" w:rsidRPr="006D3E0C" w:rsidDel="00EC74BC">
          <w:rPr>
            <w:rFonts w:ascii="Georgia" w:hAnsi="Georgia"/>
            <w:szCs w:val="22"/>
          </w:rPr>
          <w:delText>utökat förfarand</w:delText>
        </w:r>
      </w:del>
      <w:ins w:id="250" w:author="Samuel Falk" w:date="2025-03-11T13:41:00Z" w16du:dateUtc="2025-03-11T12:41:00Z">
        <w:r w:rsidR="00EC74BC" w:rsidRPr="006D3E0C">
          <w:rPr>
            <w:rFonts w:ascii="Georgia" w:hAnsi="Georgia"/>
            <w:szCs w:val="22"/>
          </w:rPr>
          <w:t>med standardförfarand</w:t>
        </w:r>
      </w:ins>
      <w:r w:rsidR="001D7E8B" w:rsidRPr="006D3E0C">
        <w:rPr>
          <w:rFonts w:ascii="Georgia" w:hAnsi="Georgia"/>
          <w:szCs w:val="22"/>
        </w:rPr>
        <w:t xml:space="preserve">e då planen </w:t>
      </w:r>
      <w:del w:id="251" w:author="Samuel Falk" w:date="2025-03-11T13:41:00Z" w16du:dateUtc="2025-03-11T12:41:00Z">
        <w:r w:rsidR="001D7E8B" w:rsidRPr="006D3E0C" w:rsidDel="00EC74BC">
          <w:rPr>
            <w:rFonts w:ascii="Georgia" w:hAnsi="Georgia"/>
            <w:szCs w:val="22"/>
          </w:rPr>
          <w:delText>utgör en del av nya Kiruna ce</w:delText>
        </w:r>
      </w:del>
      <w:ins w:id="252" w:author="Samuel Falk" w:date="2025-03-11T13:42:00Z" w16du:dateUtc="2025-03-11T12:42:00Z">
        <w:r w:rsidR="00EC74BC" w:rsidRPr="006D3E0C">
          <w:rPr>
            <w:rFonts w:ascii="Georgia" w:hAnsi="Georgia"/>
            <w:szCs w:val="22"/>
          </w:rPr>
          <w:t xml:space="preserve">har samråtts och inga synpunkter inkom på </w:t>
        </w:r>
      </w:ins>
      <w:ins w:id="253" w:author="Samuel Falk" w:date="2025-03-28T10:27:00Z" w16du:dateUtc="2025-03-28T09:27:00Z">
        <w:r w:rsidR="00666A72">
          <w:rPr>
            <w:rFonts w:ascii="Georgia" w:hAnsi="Georgia"/>
            <w:szCs w:val="22"/>
          </w:rPr>
          <w:t>aktuell del, se bild på försättsblad</w:t>
        </w:r>
      </w:ins>
      <w:del w:id="254" w:author="Samuel Falk" w:date="2025-03-11T13:42:00Z" w16du:dateUtc="2025-03-11T12:42:00Z">
        <w:r w:rsidR="001D7E8B" w:rsidRPr="006D3E0C" w:rsidDel="00EC74BC">
          <w:rPr>
            <w:rFonts w:ascii="Georgia" w:hAnsi="Georgia"/>
            <w:szCs w:val="22"/>
          </w:rPr>
          <w:delText>ntrum</w:delText>
        </w:r>
        <w:r w:rsidR="00733C89" w:rsidRPr="006D3E0C" w:rsidDel="00EC74BC">
          <w:rPr>
            <w:rFonts w:ascii="Georgia" w:hAnsi="Georgia"/>
            <w:szCs w:val="22"/>
          </w:rPr>
          <w:delText xml:space="preserve"> (NKC)</w:delText>
        </w:r>
        <w:r w:rsidR="001D7E8B" w:rsidRPr="006D3E0C" w:rsidDel="00EC74BC">
          <w:rPr>
            <w:rFonts w:ascii="Georgia" w:hAnsi="Georgia"/>
            <w:szCs w:val="22"/>
          </w:rPr>
          <w:delText xml:space="preserve"> och därmed är planen av stor betydelse och ett betydande intresse för allmänheten</w:delText>
        </w:r>
      </w:del>
      <w:r w:rsidR="001D7E8B" w:rsidRPr="006D3E0C">
        <w:rPr>
          <w:rFonts w:ascii="Georgia" w:hAnsi="Georgia"/>
          <w:szCs w:val="22"/>
        </w:rPr>
        <w:t xml:space="preserve">. </w:t>
      </w:r>
    </w:p>
    <w:p w14:paraId="4599352E" w14:textId="77777777" w:rsidR="00224839" w:rsidRPr="006D3E0C" w:rsidRDefault="00224839" w:rsidP="006F771E">
      <w:pPr>
        <w:spacing w:line="276" w:lineRule="auto"/>
        <w:ind w:left="-567"/>
        <w:rPr>
          <w:rFonts w:ascii="Georgia" w:hAnsi="Georgia"/>
          <w:szCs w:val="22"/>
        </w:rPr>
      </w:pPr>
      <w:r w:rsidRPr="006D3E0C">
        <w:rPr>
          <w:rFonts w:ascii="Georgia" w:hAnsi="Georgia"/>
          <w:szCs w:val="22"/>
        </w:rPr>
        <w:t>Planprocessen regleras i plan- och bygglagens 5:e kapitel (2010:900). Förfarandets olika steg redovisas nedan:</w:t>
      </w:r>
    </w:p>
    <w:p w14:paraId="2199FE6E" w14:textId="77777777" w:rsidR="00224839" w:rsidRPr="006D3E0C" w:rsidRDefault="00224839" w:rsidP="006F771E">
      <w:pPr>
        <w:spacing w:line="276" w:lineRule="auto"/>
        <w:ind w:left="-567"/>
        <w:rPr>
          <w:rFonts w:ascii="Georgia" w:hAnsi="Georgia"/>
          <w:szCs w:val="22"/>
          <w:lang w:eastAsia="en-US"/>
        </w:rPr>
      </w:pPr>
      <w:r w:rsidRPr="006D3E0C">
        <w:rPr>
          <w:rFonts w:ascii="Georgia" w:hAnsi="Georgia" w:cs="Adobe Garamond Pro Bold"/>
          <w:b/>
          <w:bCs/>
          <w:szCs w:val="22"/>
          <w:lang w:eastAsia="en-US"/>
        </w:rPr>
        <w:lastRenderedPageBreak/>
        <w:t>Samråd</w:t>
      </w:r>
      <w:r w:rsidRPr="006D3E0C">
        <w:rPr>
          <w:rFonts w:ascii="Georgia" w:hAnsi="Georgia"/>
          <w:szCs w:val="22"/>
          <w:lang w:eastAsia="en-US"/>
        </w:rPr>
        <w:t>. Samrådet syftar till att samla in information, önskemål och synpunkter som berör planförslaget i ett tidigt skede i detaljplanearbetet. Dialog förs med länsstyrelsen, berörda myndigheter och kommuner, kända sakägare och boende, föreningar, allmänhet med flera. Syftet med samrådet är att förbättra beslutsunderlaget och att ge möjlighet till insyn och påverkan.</w:t>
      </w:r>
    </w:p>
    <w:p w14:paraId="2BC277D6" w14:textId="4BB71D51" w:rsidR="00224839" w:rsidRPr="006D3E0C" w:rsidRDefault="00224839" w:rsidP="006F771E">
      <w:pPr>
        <w:spacing w:line="276" w:lineRule="auto"/>
        <w:ind w:left="-567"/>
        <w:rPr>
          <w:rFonts w:ascii="Georgia" w:hAnsi="Georgia"/>
          <w:szCs w:val="22"/>
          <w:lang w:eastAsia="en-US"/>
        </w:rPr>
      </w:pPr>
      <w:r w:rsidRPr="006D3E0C">
        <w:rPr>
          <w:rFonts w:ascii="Georgia" w:hAnsi="Georgia" w:cs="Adobe Garamond Pro Bold"/>
          <w:b/>
          <w:bCs/>
          <w:szCs w:val="22"/>
          <w:lang w:eastAsia="en-US"/>
        </w:rPr>
        <w:t>Samrådsredogörelse</w:t>
      </w:r>
      <w:r w:rsidRPr="006D3E0C">
        <w:rPr>
          <w:rFonts w:ascii="Georgia" w:hAnsi="Georgia"/>
          <w:szCs w:val="22"/>
          <w:lang w:eastAsia="en-US"/>
        </w:rPr>
        <w:t xml:space="preserve">. Efter samrådet sammanställs </w:t>
      </w:r>
      <w:r w:rsidR="00CD56C0" w:rsidRPr="006D3E0C">
        <w:rPr>
          <w:rFonts w:ascii="Georgia" w:hAnsi="Georgia"/>
          <w:szCs w:val="22"/>
          <w:lang w:eastAsia="en-US"/>
        </w:rPr>
        <w:t xml:space="preserve">och bemöts </w:t>
      </w:r>
      <w:r w:rsidRPr="006D3E0C">
        <w:rPr>
          <w:rFonts w:ascii="Georgia" w:hAnsi="Georgia"/>
          <w:szCs w:val="22"/>
          <w:lang w:eastAsia="en-US"/>
        </w:rPr>
        <w:t xml:space="preserve">inkomna synpunkter </w:t>
      </w:r>
      <w:ins w:id="255" w:author="Samuel Falk" w:date="2025-03-12T16:29:00Z" w16du:dateUtc="2025-03-12T15:29:00Z">
        <w:r w:rsidR="00C916CA">
          <w:rPr>
            <w:rFonts w:ascii="Georgia" w:hAnsi="Georgia"/>
            <w:szCs w:val="22"/>
            <w:lang w:eastAsia="en-US"/>
          </w:rPr>
          <w:t xml:space="preserve">ofta </w:t>
        </w:r>
      </w:ins>
      <w:r w:rsidRPr="006D3E0C">
        <w:rPr>
          <w:rFonts w:ascii="Georgia" w:hAnsi="Georgia"/>
          <w:szCs w:val="22"/>
          <w:lang w:eastAsia="en-US"/>
        </w:rPr>
        <w:t xml:space="preserve">i en samrådsredogörelse. Handlingarna revideras då det bedöms vara relevant. </w:t>
      </w:r>
      <w:del w:id="256" w:author="Samuel Falk" w:date="2025-03-12T16:29:00Z" w16du:dateUtc="2025-03-12T15:29:00Z">
        <w:r w:rsidRPr="006D3E0C" w:rsidDel="00C916CA">
          <w:rPr>
            <w:rFonts w:ascii="Georgia" w:hAnsi="Georgia"/>
            <w:szCs w:val="22"/>
            <w:lang w:eastAsia="en-US"/>
          </w:rPr>
          <w:delText>Samrådsredogörelsen ingår inte formellt i processen, men bedöms öka tydligheten inför granskningen.</w:delText>
        </w:r>
      </w:del>
      <w:ins w:id="257" w:author="Samuel Falk" w:date="2025-03-11T13:48:00Z" w16du:dateUtc="2025-03-11T12:48:00Z">
        <w:r w:rsidR="00A2157E" w:rsidRPr="006D3E0C">
          <w:rPr>
            <w:rFonts w:ascii="Georgia" w:hAnsi="Georgia"/>
            <w:szCs w:val="22"/>
            <w:lang w:eastAsia="en-US"/>
          </w:rPr>
          <w:t xml:space="preserve">I aktuell plan har ingen samrådsredogörelse tagits fram eftersom inga synpunkter inkom på denna del av planförslaget. </w:t>
        </w:r>
      </w:ins>
    </w:p>
    <w:p w14:paraId="6750D2AA" w14:textId="6F5E2288" w:rsidR="00553294" w:rsidRPr="006D3E0C" w:rsidRDefault="00224839" w:rsidP="006F771E">
      <w:pPr>
        <w:spacing w:line="276" w:lineRule="auto"/>
        <w:ind w:left="-567"/>
        <w:rPr>
          <w:rFonts w:ascii="Georgia" w:hAnsi="Georgia"/>
          <w:szCs w:val="22"/>
          <w:lang w:eastAsia="en-US"/>
        </w:rPr>
      </w:pPr>
      <w:r w:rsidRPr="006D3E0C">
        <w:rPr>
          <w:rFonts w:ascii="Georgia" w:hAnsi="Georgia" w:cs="Adobe Garamond Pro Bold"/>
          <w:b/>
          <w:bCs/>
          <w:szCs w:val="22"/>
          <w:lang w:eastAsia="en-US"/>
        </w:rPr>
        <w:t>Underrättelse och granskning</w:t>
      </w:r>
      <w:r w:rsidRPr="006D3E0C">
        <w:rPr>
          <w:rFonts w:ascii="Georgia" w:hAnsi="Georgia"/>
          <w:szCs w:val="22"/>
          <w:lang w:eastAsia="en-US"/>
        </w:rPr>
        <w:t>. Innan planen antas ska kommunen låta förslaget till detaljplan granskas</w:t>
      </w:r>
      <w:r w:rsidR="0096196C" w:rsidRPr="006D3E0C">
        <w:rPr>
          <w:rFonts w:ascii="Georgia" w:hAnsi="Georgia"/>
          <w:szCs w:val="22"/>
          <w:lang w:eastAsia="en-US"/>
        </w:rPr>
        <w:t xml:space="preserve"> under tre</w:t>
      </w:r>
      <w:r w:rsidRPr="006D3E0C">
        <w:rPr>
          <w:rFonts w:ascii="Georgia" w:hAnsi="Georgia"/>
          <w:szCs w:val="22"/>
          <w:lang w:eastAsia="en-US"/>
        </w:rPr>
        <w:t xml:space="preserve"> veckor. Inför granskningen ska kommunen underrätta de som berörs av förslaget, exempelvis sakägare, boende och övriga som har yttrat sig under samrådet om förslaget till detaljplan. Den som vill lämna synpunkter på förslaget ska göra detta skriftligen.</w:t>
      </w:r>
      <w:r w:rsidRPr="006D3E0C">
        <w:rPr>
          <w:rFonts w:ascii="Georgia" w:hAnsi="Georgia"/>
          <w:szCs w:val="22"/>
        </w:rPr>
        <w:t xml:space="preserve"> </w:t>
      </w:r>
      <w:r w:rsidRPr="006D3E0C">
        <w:rPr>
          <w:rFonts w:ascii="Georgia" w:hAnsi="Georgia"/>
          <w:szCs w:val="22"/>
          <w:lang w:eastAsia="en-US"/>
        </w:rPr>
        <w:t>Efter granskningen kan kommunen endast göra mindre ändringar av planförslaget. Om förslaget ändras väsentligt efter granskningen ska en ny granskning genomföras.</w:t>
      </w:r>
    </w:p>
    <w:p w14:paraId="4C7FF060" w14:textId="77777777" w:rsidR="00553294" w:rsidRPr="006D3E0C" w:rsidRDefault="00224839" w:rsidP="006F771E">
      <w:pPr>
        <w:spacing w:line="276" w:lineRule="auto"/>
        <w:ind w:left="-567"/>
        <w:rPr>
          <w:rFonts w:ascii="Georgia" w:hAnsi="Georgia"/>
          <w:szCs w:val="22"/>
          <w:lang w:eastAsia="en-US"/>
        </w:rPr>
      </w:pPr>
      <w:r w:rsidRPr="006D3E0C">
        <w:rPr>
          <w:rFonts w:ascii="Georgia" w:hAnsi="Georgia" w:cs="Adobe Garamond Pro Bold"/>
          <w:b/>
          <w:bCs/>
          <w:szCs w:val="22"/>
          <w:lang w:eastAsia="en-US"/>
        </w:rPr>
        <w:t>Granskningsutlåtande</w:t>
      </w:r>
      <w:r w:rsidRPr="006D3E0C">
        <w:rPr>
          <w:rFonts w:ascii="Georgia" w:hAnsi="Georgia"/>
          <w:szCs w:val="22"/>
          <w:lang w:eastAsia="en-US"/>
        </w:rPr>
        <w:t xml:space="preserve">. Efter granskningstiden sammanställs </w:t>
      </w:r>
      <w:r w:rsidR="00CD56C0" w:rsidRPr="006D3E0C">
        <w:rPr>
          <w:rFonts w:ascii="Georgia" w:hAnsi="Georgia"/>
          <w:szCs w:val="22"/>
          <w:lang w:eastAsia="en-US"/>
        </w:rPr>
        <w:t>i</w:t>
      </w:r>
      <w:r w:rsidRPr="006D3E0C">
        <w:rPr>
          <w:rFonts w:ascii="Georgia" w:hAnsi="Georgia"/>
          <w:szCs w:val="22"/>
          <w:lang w:eastAsia="en-US"/>
        </w:rPr>
        <w:t>nkomna synpunkter tillsammans med kommunens förslag till revideringar i ett granskningsutlåtande. Även synpunkterna från samrådet ska inkluderas i granskningsutlåtandet om dessa inte sammanställts tidigare. Handlingarna revideras då det bedöms vara relevant.</w:t>
      </w:r>
    </w:p>
    <w:p w14:paraId="11930D48" w14:textId="633563F2" w:rsidR="00224839" w:rsidRPr="006D3E0C" w:rsidRDefault="00224839" w:rsidP="006F771E">
      <w:pPr>
        <w:spacing w:line="276" w:lineRule="auto"/>
        <w:ind w:left="-567"/>
        <w:rPr>
          <w:rFonts w:ascii="Georgia" w:hAnsi="Georgia"/>
          <w:szCs w:val="22"/>
          <w:lang w:eastAsia="en-US"/>
        </w:rPr>
      </w:pPr>
      <w:r w:rsidRPr="006D3E0C">
        <w:rPr>
          <w:rFonts w:ascii="Georgia" w:hAnsi="Georgia" w:cs="Adobe Garamond Pro Bold"/>
          <w:b/>
          <w:bCs/>
          <w:szCs w:val="22"/>
          <w:lang w:eastAsia="en-US"/>
        </w:rPr>
        <w:t>Antagande</w:t>
      </w:r>
      <w:r w:rsidRPr="006D3E0C">
        <w:rPr>
          <w:rFonts w:ascii="Georgia" w:hAnsi="Georgia"/>
          <w:szCs w:val="22"/>
          <w:lang w:eastAsia="en-US"/>
        </w:rPr>
        <w:t xml:space="preserve">. Detaljplanen antas av </w:t>
      </w:r>
      <w:r w:rsidR="00560763" w:rsidRPr="006D3E0C">
        <w:rPr>
          <w:rFonts w:ascii="Georgia" w:hAnsi="Georgia"/>
          <w:szCs w:val="22"/>
          <w:lang w:eastAsia="en-US"/>
        </w:rPr>
        <w:t>kommunfullmäktige.</w:t>
      </w:r>
    </w:p>
    <w:p w14:paraId="00D27F75" w14:textId="6F8DC01A" w:rsidR="00E316F6" w:rsidRPr="006D3E0C" w:rsidRDefault="00224839" w:rsidP="006F771E">
      <w:pPr>
        <w:spacing w:line="276" w:lineRule="auto"/>
        <w:ind w:left="-567"/>
        <w:rPr>
          <w:rFonts w:ascii="Georgia" w:hAnsi="Georgia"/>
          <w:szCs w:val="22"/>
          <w:lang w:eastAsia="en-US"/>
        </w:rPr>
      </w:pPr>
      <w:r w:rsidRPr="006D3E0C">
        <w:rPr>
          <w:rFonts w:ascii="Georgia" w:hAnsi="Georgia" w:cs="Adobe Garamond Pro Bold"/>
          <w:b/>
          <w:bCs/>
          <w:szCs w:val="22"/>
          <w:lang w:eastAsia="en-US"/>
        </w:rPr>
        <w:t>Laga kraft.</w:t>
      </w:r>
      <w:r w:rsidRPr="006D3E0C">
        <w:rPr>
          <w:rFonts w:ascii="Georgia" w:hAnsi="Georgia"/>
          <w:szCs w:val="22"/>
          <w:lang w:eastAsia="en-US"/>
        </w:rPr>
        <w:t xml:space="preserve"> Om inget överklagande inkommit 3 veckor efter antagandet vinner detaljplanen laga kraft. </w:t>
      </w:r>
    </w:p>
    <w:p w14:paraId="2363A9F1" w14:textId="6827B4E5" w:rsidR="00E5378D" w:rsidRPr="006D3E0C" w:rsidRDefault="00E5378D" w:rsidP="006F771E">
      <w:pPr>
        <w:spacing w:line="276" w:lineRule="auto"/>
        <w:ind w:left="-567"/>
        <w:rPr>
          <w:rFonts w:ascii="Georgia" w:hAnsi="Georgia"/>
          <w:sz w:val="20"/>
          <w:szCs w:val="18"/>
        </w:rPr>
      </w:pPr>
    </w:p>
    <w:p w14:paraId="417B3FD8" w14:textId="7A13B31C" w:rsidR="00E5378D" w:rsidRPr="006D3E0C" w:rsidDel="00C916CA" w:rsidRDefault="00E5378D" w:rsidP="006F771E">
      <w:pPr>
        <w:spacing w:after="0" w:line="276" w:lineRule="auto"/>
        <w:ind w:left="-567"/>
        <w:rPr>
          <w:del w:id="258" w:author="Samuel Falk" w:date="2025-03-12T16:30:00Z" w16du:dateUtc="2025-03-12T15:30:00Z"/>
          <w:rFonts w:ascii="Georgia" w:hAnsi="Georgia"/>
          <w:color w:val="FF0000"/>
          <w:szCs w:val="18"/>
        </w:rPr>
      </w:pPr>
      <w:r w:rsidRPr="006D3E0C">
        <w:rPr>
          <w:rFonts w:ascii="Georgia" w:hAnsi="Georgia"/>
          <w:b/>
          <w:caps/>
          <w:noProof/>
          <w:color w:val="444444"/>
          <w:sz w:val="20"/>
        </w:rPr>
        <mc:AlternateContent>
          <mc:Choice Requires="wps">
            <w:drawing>
              <wp:anchor distT="0" distB="0" distL="114300" distR="114300" simplePos="0" relativeHeight="251731456" behindDoc="0" locked="0" layoutInCell="1" allowOverlap="1" wp14:anchorId="16B6530D" wp14:editId="4D22B454">
                <wp:simplePos x="0" y="0"/>
                <wp:positionH relativeFrom="margin">
                  <wp:posOffset>3870325</wp:posOffset>
                </wp:positionH>
                <wp:positionV relativeFrom="paragraph">
                  <wp:posOffset>91440</wp:posOffset>
                </wp:positionV>
                <wp:extent cx="619125" cy="336550"/>
                <wp:effectExtent l="0" t="0" r="28575" b="25400"/>
                <wp:wrapNone/>
                <wp:docPr id="30" name="Freeform 30"/>
                <wp:cNvGraphicFramePr/>
                <a:graphic xmlns:a="http://schemas.openxmlformats.org/drawingml/2006/main">
                  <a:graphicData uri="http://schemas.microsoft.com/office/word/2010/wordprocessingShape">
                    <wps:wsp>
                      <wps:cNvSpPr/>
                      <wps:spPr>
                        <a:xfrm>
                          <a:off x="0" y="0"/>
                          <a:ext cx="619125" cy="336550"/>
                        </a:xfrm>
                        <a:custGeom>
                          <a:avLst/>
                          <a:gdLst>
                            <a:gd name="connsiteX0" fmla="*/ 0 w 812041"/>
                            <a:gd name="connsiteY0" fmla="*/ 0 h 423080"/>
                            <a:gd name="connsiteX1" fmla="*/ 0 w 812041"/>
                            <a:gd name="connsiteY1" fmla="*/ 423080 h 423080"/>
                            <a:gd name="connsiteX2" fmla="*/ 696035 w 812041"/>
                            <a:gd name="connsiteY2" fmla="*/ 423080 h 423080"/>
                            <a:gd name="connsiteX3" fmla="*/ 812041 w 812041"/>
                            <a:gd name="connsiteY3" fmla="*/ 218364 h 423080"/>
                            <a:gd name="connsiteX4" fmla="*/ 696035 w 812041"/>
                            <a:gd name="connsiteY4" fmla="*/ 6823 h 423080"/>
                            <a:gd name="connsiteX5" fmla="*/ 0 w 812041"/>
                            <a:gd name="connsiteY5" fmla="*/ 0 h 423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2041" h="423080">
                              <a:moveTo>
                                <a:pt x="0" y="0"/>
                              </a:moveTo>
                              <a:lnTo>
                                <a:pt x="0" y="423080"/>
                              </a:lnTo>
                              <a:lnTo>
                                <a:pt x="696035" y="423080"/>
                              </a:lnTo>
                              <a:lnTo>
                                <a:pt x="812041" y="218364"/>
                              </a:lnTo>
                              <a:lnTo>
                                <a:pt x="696035" y="6823"/>
                              </a:lnTo>
                              <a:lnTo>
                                <a:pt x="0" y="0"/>
                              </a:lnTo>
                              <a:close/>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569EE" id="Freeform 30" o:spid="_x0000_s1026" style="position:absolute;margin-left:304.75pt;margin-top:7.2pt;width:48.75pt;height:26.5pt;z-index:25173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812041,42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" path="m,l,423080r696035,l812041,218364,696035,6823,,xe" filled="f" strokecolor="red" strokeweight="2pt">
                <v:path arrowok="t" o:connecttype="custom" o:connectlocs="0,0;0,336550;530678,336550;619125,173703;530678,5428;0,0" o:connectangles="0,0,0,0,0,0"/>
                <w10:wrap anchorx="margin"/>
              </v:shape>
            </w:pict>
          </mc:Fallback>
        </mc:AlternateContent>
      </w:r>
      <w:r w:rsidRPr="006D3E0C">
        <w:rPr>
          <w:rFonts w:ascii="Georgia" w:hAnsi="Georgia"/>
          <w:noProof/>
          <w:color w:val="FF0000"/>
          <w:szCs w:val="18"/>
        </w:rPr>
        <w:drawing>
          <wp:inline distT="0" distB="0" distL="0" distR="0" wp14:anchorId="795670BF" wp14:editId="3D97F1EA">
            <wp:extent cx="4783024" cy="638098"/>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3024" cy="638098"/>
                    </a:xfrm>
                    <a:prstGeom prst="rect">
                      <a:avLst/>
                    </a:prstGeom>
                    <a:noFill/>
                  </pic:spPr>
                </pic:pic>
              </a:graphicData>
            </a:graphic>
          </wp:inline>
        </w:drawing>
      </w:r>
      <w:ins w:id="259" w:author="Samuel Falk" w:date="2025-03-12T16:30:00Z" w16du:dateUtc="2025-03-12T15:30:00Z">
        <w:r w:rsidR="00C916CA">
          <w:rPr>
            <w:rFonts w:ascii="Georgia" w:hAnsi="Georgia"/>
            <w:i/>
            <w:szCs w:val="22"/>
          </w:rPr>
          <w:br/>
        </w:r>
      </w:ins>
    </w:p>
    <w:p w14:paraId="7EA4C65C" w14:textId="5FC23588" w:rsidR="00733C89" w:rsidRPr="006D3E0C" w:rsidRDefault="00E5378D" w:rsidP="006F771E">
      <w:pPr>
        <w:spacing w:after="0" w:line="276" w:lineRule="auto"/>
        <w:ind w:left="-567"/>
        <w:rPr>
          <w:rFonts w:ascii="Georgia" w:hAnsi="Georgia"/>
          <w:i/>
          <w:szCs w:val="22"/>
        </w:rPr>
      </w:pPr>
      <w:r w:rsidRPr="006D3E0C">
        <w:rPr>
          <w:rFonts w:ascii="Georgia" w:hAnsi="Georgia"/>
          <w:i/>
          <w:szCs w:val="22"/>
        </w:rPr>
        <w:t>Figur 1: Planprocessen (aktuellt steg i processen redovisas med röd markering)</w:t>
      </w:r>
      <w:ins w:id="260" w:author="Samuel Falk" w:date="2025-03-13T10:00:00Z" w16du:dateUtc="2025-03-13T09:00:00Z">
        <w:r w:rsidR="007A253A">
          <w:rPr>
            <w:rFonts w:ascii="Georgia" w:hAnsi="Georgia"/>
            <w:i/>
            <w:szCs w:val="22"/>
          </w:rPr>
          <w:t>.</w:t>
        </w:r>
      </w:ins>
    </w:p>
    <w:p w14:paraId="6B8AC1E1" w14:textId="38BB36CA" w:rsidR="006365E1" w:rsidRPr="006D3E0C" w:rsidRDefault="006147F4" w:rsidP="006F771E">
      <w:pPr>
        <w:spacing w:line="276" w:lineRule="auto"/>
        <w:ind w:left="-567"/>
        <w:rPr>
          <w:rFonts w:ascii="Georgia" w:hAnsi="Georgia"/>
          <w:szCs w:val="18"/>
        </w:rPr>
      </w:pPr>
      <w:del w:id="261" w:author="Samuel Falk" w:date="2025-03-13T09:18:00Z" w16du:dateUtc="2025-03-13T08:18:00Z">
        <w:r w:rsidRPr="006D3E0C" w:rsidDel="00142899">
          <w:rPr>
            <w:rFonts w:ascii="Georgia" w:hAnsi="Georgia"/>
            <w:szCs w:val="18"/>
          </w:rPr>
          <w:delText xml:space="preserve">Beslut om att påbörja genomförandet av utvecklingsplanen </w:delText>
        </w:r>
        <w:r w:rsidR="00733C89" w:rsidRPr="006D3E0C" w:rsidDel="00142899">
          <w:rPr>
            <w:rFonts w:ascii="Georgia" w:hAnsi="Georgia"/>
            <w:szCs w:val="18"/>
          </w:rPr>
          <w:delText>för nya Kiruna centrum</w:delText>
        </w:r>
        <w:r w:rsidR="00A01512" w:rsidRPr="006D3E0C" w:rsidDel="00142899">
          <w:rPr>
            <w:rFonts w:ascii="Georgia" w:hAnsi="Georgia"/>
            <w:szCs w:val="18"/>
          </w:rPr>
          <w:delText xml:space="preserve"> (NKC)</w:delText>
        </w:r>
        <w:r w:rsidR="00733C89" w:rsidRPr="006D3E0C" w:rsidDel="00142899">
          <w:rPr>
            <w:rFonts w:ascii="Georgia" w:hAnsi="Georgia"/>
            <w:szCs w:val="18"/>
          </w:rPr>
          <w:delText xml:space="preserve"> </w:delText>
        </w:r>
        <w:r w:rsidRPr="006D3E0C" w:rsidDel="00142899">
          <w:rPr>
            <w:rFonts w:ascii="Georgia" w:hAnsi="Georgia"/>
            <w:szCs w:val="18"/>
          </w:rPr>
          <w:delText xml:space="preserve">togs </w:delText>
        </w:r>
        <w:r w:rsidR="00553294" w:rsidRPr="006D3E0C" w:rsidDel="00142899">
          <w:rPr>
            <w:rFonts w:ascii="Georgia" w:hAnsi="Georgia"/>
            <w:szCs w:val="22"/>
          </w:rPr>
          <w:delText>2014-04-22</w:delText>
        </w:r>
        <w:r w:rsidR="006365E1" w:rsidRPr="006D3E0C" w:rsidDel="00142899">
          <w:rPr>
            <w:rFonts w:ascii="Georgia" w:hAnsi="Georgia"/>
            <w:szCs w:val="22"/>
          </w:rPr>
          <w:delText xml:space="preserve">. </w:delText>
        </w:r>
      </w:del>
      <w:r w:rsidR="006365E1" w:rsidRPr="006D3E0C">
        <w:rPr>
          <w:rFonts w:ascii="Georgia" w:hAnsi="Georgia"/>
          <w:szCs w:val="18"/>
        </w:rPr>
        <w:t xml:space="preserve">Arbetet med </w:t>
      </w:r>
      <w:del w:id="262" w:author="Samuel Falk" w:date="2025-03-13T09:19:00Z" w16du:dateUtc="2025-03-13T08:19:00Z">
        <w:r w:rsidR="006365E1" w:rsidRPr="006D3E0C" w:rsidDel="00142899">
          <w:rPr>
            <w:rFonts w:ascii="Georgia" w:hAnsi="Georgia"/>
            <w:szCs w:val="18"/>
          </w:rPr>
          <w:delText xml:space="preserve">aktuell </w:delText>
        </w:r>
      </w:del>
      <w:r w:rsidR="006365E1" w:rsidRPr="006D3E0C">
        <w:rPr>
          <w:rFonts w:ascii="Georgia" w:hAnsi="Georgia"/>
          <w:szCs w:val="18"/>
        </w:rPr>
        <w:t xml:space="preserve">detaljplan </w:t>
      </w:r>
      <w:ins w:id="263" w:author="Samuel Falk" w:date="2025-03-13T09:19:00Z" w16du:dateUtc="2025-03-13T08:19:00Z">
        <w:r w:rsidR="00142899">
          <w:rPr>
            <w:rFonts w:ascii="Georgia" w:hAnsi="Georgia"/>
            <w:szCs w:val="18"/>
          </w:rPr>
          <w:t xml:space="preserve">Norra sandmagasinet </w:t>
        </w:r>
      </w:ins>
      <w:r w:rsidR="006365E1" w:rsidRPr="006D3E0C">
        <w:rPr>
          <w:rFonts w:ascii="Georgia" w:hAnsi="Georgia"/>
          <w:szCs w:val="18"/>
        </w:rPr>
        <w:t>inleddes</w:t>
      </w:r>
      <w:r w:rsidR="00E316F6" w:rsidRPr="006D3E0C">
        <w:rPr>
          <w:rFonts w:ascii="Georgia" w:hAnsi="Georgia"/>
          <w:szCs w:val="18"/>
        </w:rPr>
        <w:t xml:space="preserve"> </w:t>
      </w:r>
      <w:r w:rsidR="00E5378D" w:rsidRPr="006D3E0C">
        <w:rPr>
          <w:rFonts w:ascii="Georgia" w:hAnsi="Georgia"/>
          <w:szCs w:val="18"/>
        </w:rPr>
        <w:t xml:space="preserve">formellt </w:t>
      </w:r>
      <w:r w:rsidR="00E316F6" w:rsidRPr="006D3E0C">
        <w:rPr>
          <w:rFonts w:ascii="Georgia" w:hAnsi="Georgia"/>
          <w:szCs w:val="18"/>
        </w:rPr>
        <w:t xml:space="preserve">2019-07-26, då undersökningen </w:t>
      </w:r>
      <w:r w:rsidR="00733C89" w:rsidRPr="006D3E0C">
        <w:rPr>
          <w:rFonts w:ascii="Georgia" w:hAnsi="Georgia"/>
          <w:szCs w:val="18"/>
        </w:rPr>
        <w:t xml:space="preserve">av betydande miljöpåverkan </w:t>
      </w:r>
      <w:r w:rsidR="00E316F6" w:rsidRPr="006D3E0C">
        <w:rPr>
          <w:rFonts w:ascii="Georgia" w:hAnsi="Georgia"/>
          <w:szCs w:val="18"/>
        </w:rPr>
        <w:t xml:space="preserve">skickades för samråd </w:t>
      </w:r>
      <w:r w:rsidR="00733C89" w:rsidRPr="006D3E0C">
        <w:rPr>
          <w:rFonts w:ascii="Georgia" w:hAnsi="Georgia"/>
          <w:szCs w:val="18"/>
        </w:rPr>
        <w:t>till</w:t>
      </w:r>
      <w:r w:rsidR="00E316F6" w:rsidRPr="006D3E0C">
        <w:rPr>
          <w:rFonts w:ascii="Georgia" w:hAnsi="Georgia"/>
          <w:szCs w:val="18"/>
        </w:rPr>
        <w:t xml:space="preserve"> Länsstyrelsen.</w:t>
      </w:r>
      <w:r w:rsidR="006365E1" w:rsidRPr="006D3E0C">
        <w:rPr>
          <w:rFonts w:ascii="Georgia" w:hAnsi="Georgia"/>
          <w:szCs w:val="18"/>
        </w:rPr>
        <w:t xml:space="preserve"> </w:t>
      </w:r>
    </w:p>
    <w:p w14:paraId="79DD9A70" w14:textId="369A5FD4" w:rsidR="00E5378D" w:rsidRPr="006D3E0C" w:rsidRDefault="006365E1" w:rsidP="006F771E">
      <w:pPr>
        <w:spacing w:line="276" w:lineRule="auto"/>
        <w:ind w:left="-567"/>
        <w:rPr>
          <w:ins w:id="264" w:author="Samuel Falk" w:date="2025-03-11T10:43:00Z" w16du:dateUtc="2025-03-11T09:43:00Z"/>
          <w:rFonts w:ascii="Georgia" w:hAnsi="Georgia"/>
        </w:rPr>
      </w:pPr>
      <w:r w:rsidRPr="006D3E0C">
        <w:rPr>
          <w:rFonts w:ascii="Georgia" w:hAnsi="Georgia"/>
          <w:szCs w:val="18"/>
        </w:rPr>
        <w:lastRenderedPageBreak/>
        <w:t>2019-12</w:t>
      </w:r>
      <w:r w:rsidR="00B86FFB" w:rsidRPr="006D3E0C">
        <w:rPr>
          <w:rFonts w:ascii="Georgia" w:hAnsi="Georgia"/>
          <w:szCs w:val="18"/>
        </w:rPr>
        <w:t>-09 tog kommunstyrelsen beslut</w:t>
      </w:r>
      <w:r w:rsidRPr="006D3E0C">
        <w:rPr>
          <w:rFonts w:ascii="Georgia" w:hAnsi="Georgia"/>
          <w:szCs w:val="18"/>
        </w:rPr>
        <w:t xml:space="preserve"> om att skicka ut planförslaget </w:t>
      </w:r>
      <w:r w:rsidR="0096196C" w:rsidRPr="006D3E0C">
        <w:rPr>
          <w:rFonts w:ascii="Georgia" w:hAnsi="Georgia"/>
          <w:szCs w:val="18"/>
        </w:rPr>
        <w:t>på</w:t>
      </w:r>
      <w:r w:rsidRPr="006D3E0C">
        <w:rPr>
          <w:rFonts w:ascii="Georgia" w:hAnsi="Georgia"/>
          <w:szCs w:val="18"/>
        </w:rPr>
        <w:t xml:space="preserve"> samråd. </w:t>
      </w:r>
      <w:r w:rsidR="006B0B12" w:rsidRPr="006D3E0C">
        <w:rPr>
          <w:rFonts w:ascii="Georgia" w:hAnsi="Georgia"/>
          <w:szCs w:val="18"/>
        </w:rPr>
        <w:t xml:space="preserve">Planen var ute på samråd </w:t>
      </w:r>
      <w:r w:rsidR="006B0B12" w:rsidRPr="006D3E0C">
        <w:rPr>
          <w:rFonts w:ascii="Georgia" w:hAnsi="Georgia"/>
        </w:rPr>
        <w:t>23 januari - 14 februari 2020</w:t>
      </w:r>
      <w:r w:rsidR="006A2DE3" w:rsidRPr="006D3E0C">
        <w:rPr>
          <w:rFonts w:ascii="Georgia" w:hAnsi="Georgia"/>
        </w:rPr>
        <w:t>.</w:t>
      </w:r>
    </w:p>
    <w:p w14:paraId="558CEBD0" w14:textId="074D47FB" w:rsidR="00EC74BC" w:rsidRPr="006D3E0C" w:rsidRDefault="00EC74BC" w:rsidP="006F771E">
      <w:pPr>
        <w:spacing w:line="276" w:lineRule="auto"/>
        <w:ind w:left="-567"/>
        <w:rPr>
          <w:ins w:id="265" w:author="Samuel Falk" w:date="2025-03-11T13:45:00Z" w16du:dateUtc="2025-03-11T12:45:00Z"/>
          <w:rFonts w:ascii="Georgia" w:hAnsi="Georgia"/>
        </w:rPr>
      </w:pPr>
      <w:ins w:id="266" w:author="Samuel Falk" w:date="2025-03-11T13:43:00Z" w16du:dateUtc="2025-03-11T12:43:00Z">
        <w:r w:rsidRPr="006D3E0C">
          <w:rPr>
            <w:rFonts w:ascii="Georgia" w:hAnsi="Georgia"/>
          </w:rPr>
          <w:t xml:space="preserve">Efter samråd har planarbetet stannat upp till följd av att man inte har hittat någon ekonomiskt hållbar lösning för att ta hand om de befintliga sandmagasinsmassorna som ligger </w:t>
        </w:r>
      </w:ins>
      <w:ins w:id="267" w:author="Samuel Falk" w:date="2025-03-11T13:44:00Z" w16du:dateUtc="2025-03-11T12:44:00Z">
        <w:r w:rsidRPr="006D3E0C">
          <w:rPr>
            <w:rFonts w:ascii="Georgia" w:hAnsi="Georgia"/>
          </w:rPr>
          <w:t>i</w:t>
        </w:r>
      </w:ins>
      <w:ins w:id="268" w:author="Samuel Falk" w:date="2025-03-11T13:43:00Z" w16du:dateUtc="2025-03-11T12:43:00Z">
        <w:r w:rsidRPr="006D3E0C">
          <w:rPr>
            <w:rFonts w:ascii="Georgia" w:hAnsi="Georgia"/>
          </w:rPr>
          <w:t xml:space="preserve"> området.</w:t>
        </w:r>
      </w:ins>
      <w:ins w:id="269" w:author="Samuel Falk" w:date="2025-03-11T13:44:00Z" w16du:dateUtc="2025-03-11T12:44:00Z">
        <w:r w:rsidRPr="006D3E0C">
          <w:rPr>
            <w:rFonts w:ascii="Georgia" w:hAnsi="Georgia"/>
          </w:rPr>
          <w:t xml:space="preserve"> Aktuellt planförslag omfattar endast en liten del av den ursprungliga planen och drivs nu i en separat planprocess. Detta är på grund av att Polarnattsvägen behöver driftsättas </w:t>
        </w:r>
      </w:ins>
      <w:ins w:id="270" w:author="Samuel Falk" w:date="2025-03-11T13:45:00Z" w16du:dateUtc="2025-03-11T12:45:00Z">
        <w:r w:rsidRPr="006D3E0C">
          <w:rPr>
            <w:rFonts w:ascii="Georgia" w:hAnsi="Georgia"/>
          </w:rPr>
          <w:t xml:space="preserve">så snart som möjligt och för att kunna sätta trafikföreskrifter för vägen måste den vara detaljplanelagd. </w:t>
        </w:r>
      </w:ins>
      <w:ins w:id="271" w:author="Samuel Falk" w:date="2025-03-13T09:19:00Z" w16du:dateUtc="2025-03-13T08:19:00Z">
        <w:r w:rsidR="00142899">
          <w:rPr>
            <w:rFonts w:ascii="Georgia" w:hAnsi="Georgia"/>
          </w:rPr>
          <w:t>Övriga delar av detaljplan Norra sandmagasinet ligger vilande tills kommunen har hittat en hantering av sandmagasinmassor.</w:t>
        </w:r>
      </w:ins>
    </w:p>
    <w:p w14:paraId="7B93EB54" w14:textId="77777777" w:rsidR="00D524DE" w:rsidRDefault="00A2157E" w:rsidP="00D524DE">
      <w:pPr>
        <w:spacing w:after="0" w:line="276" w:lineRule="auto"/>
        <w:ind w:left="-567"/>
        <w:rPr>
          <w:ins w:id="272" w:author="Samuel Falk" w:date="2025-06-13T09:10:00Z" w16du:dateUtc="2025-06-13T07:10:00Z"/>
          <w:rFonts w:ascii="Georgia" w:hAnsi="Georgia"/>
        </w:rPr>
      </w:pPr>
      <w:ins w:id="273" w:author="Samuel Falk" w:date="2025-03-11T13:45:00Z" w16du:dateUtc="2025-03-11T12:45:00Z">
        <w:r w:rsidRPr="006D3E0C">
          <w:rPr>
            <w:rFonts w:ascii="Georgia" w:hAnsi="Georgia"/>
          </w:rPr>
          <w:t xml:space="preserve">Kiruna kommun </w:t>
        </w:r>
      </w:ins>
      <w:ins w:id="274" w:author="Samuel Falk" w:date="2025-03-11T13:46:00Z" w16du:dateUtc="2025-03-11T12:46:00Z">
        <w:r w:rsidRPr="006D3E0C">
          <w:rPr>
            <w:rFonts w:ascii="Georgia" w:hAnsi="Georgia"/>
          </w:rPr>
          <w:t xml:space="preserve">väljer att ta fram </w:t>
        </w:r>
      </w:ins>
      <w:ins w:id="275" w:author="Samuel Falk" w:date="2025-03-13T09:20:00Z" w16du:dateUtc="2025-03-13T08:20:00Z">
        <w:r w:rsidR="00142899">
          <w:rPr>
            <w:rFonts w:ascii="Georgia" w:hAnsi="Georgia"/>
          </w:rPr>
          <w:t xml:space="preserve">denna frimärksplan </w:t>
        </w:r>
      </w:ins>
      <w:ins w:id="276" w:author="Samuel Falk" w:date="2025-03-11T13:46:00Z" w16du:dateUtc="2025-03-11T12:46:00Z">
        <w:r w:rsidRPr="006D3E0C">
          <w:rPr>
            <w:rFonts w:ascii="Georgia" w:hAnsi="Georgia"/>
          </w:rPr>
          <w:t>med standardförfarande, eftersom inga synpunkter inkom på denna del i samråd samt att resterande delar av denna väg redan är detaljplanela</w:t>
        </w:r>
      </w:ins>
      <w:ins w:id="277" w:author="Samuel Falk" w:date="2025-03-11T13:47:00Z" w16du:dateUtc="2025-03-11T12:47:00Z">
        <w:r w:rsidRPr="006D3E0C">
          <w:rPr>
            <w:rFonts w:ascii="Georgia" w:hAnsi="Georgia"/>
          </w:rPr>
          <w:t xml:space="preserve">gda. </w:t>
        </w:r>
      </w:ins>
    </w:p>
    <w:p w14:paraId="20B38504" w14:textId="77777777" w:rsidR="00D524DE" w:rsidRDefault="00D524DE" w:rsidP="00D524DE">
      <w:pPr>
        <w:spacing w:after="0" w:line="276" w:lineRule="auto"/>
        <w:ind w:left="-567"/>
        <w:rPr>
          <w:ins w:id="278" w:author="Samuel Falk" w:date="2025-06-13T09:10:00Z" w16du:dateUtc="2025-06-13T07:10:00Z"/>
          <w:rFonts w:ascii="Georgia" w:hAnsi="Georgia"/>
        </w:rPr>
      </w:pPr>
    </w:p>
    <w:p w14:paraId="64637833" w14:textId="25630840" w:rsidR="00D524DE" w:rsidRPr="0093758E" w:rsidRDefault="00D524DE" w:rsidP="00D524DE">
      <w:pPr>
        <w:spacing w:after="0" w:line="276" w:lineRule="auto"/>
        <w:ind w:left="-567"/>
        <w:rPr>
          <w:rFonts w:ascii="Georgia" w:hAnsi="Georgia"/>
        </w:rPr>
      </w:pPr>
      <w:ins w:id="279" w:author="Samuel Falk" w:date="2025-06-13T09:10:00Z" w16du:dateUtc="2025-06-13T07:10:00Z">
        <w:r>
          <w:rPr>
            <w:rFonts w:ascii="Georgia" w:hAnsi="Georgia"/>
          </w:rPr>
          <w:t>Detaljplanen var ute på granskning 28 maj – 13 juni 2025. Under</w:t>
        </w:r>
      </w:ins>
      <w:ins w:id="280" w:author="Samuel Falk" w:date="2025-06-13T09:11:00Z" w16du:dateUtc="2025-06-13T07:11:00Z">
        <w:r>
          <w:rPr>
            <w:rFonts w:ascii="Georgia" w:hAnsi="Georgia"/>
          </w:rPr>
          <w:t xml:space="preserve"> granskningen framkom inga större synpunkter som föranlett ändringar i plankartan. Planbeskrivningen har kompletterats med ytterligare information enligt TVAB</w:t>
        </w:r>
      </w:ins>
      <w:ins w:id="281" w:author="Samuel Falk [2]" w:date="2025-07-02T15:57:00Z" w16du:dateUtc="2025-07-02T13:57:00Z">
        <w:r w:rsidR="00316FFA">
          <w:rPr>
            <w:rFonts w:ascii="Georgia" w:hAnsi="Georgia"/>
          </w:rPr>
          <w:t xml:space="preserve">s </w:t>
        </w:r>
      </w:ins>
      <w:ins w:id="282" w:author="Samuel Falk" w:date="2025-06-13T09:11:00Z" w16du:dateUtc="2025-06-13T07:11:00Z">
        <w:del w:id="283" w:author="Samuel Falk [2]" w:date="2025-07-02T15:57:00Z" w16du:dateUtc="2025-07-02T13:57:00Z">
          <w:r w:rsidDel="00316FFA">
            <w:rPr>
              <w:rFonts w:ascii="Georgia" w:hAnsi="Georgia"/>
            </w:rPr>
            <w:delText xml:space="preserve"> och Vattenfalls </w:delText>
          </w:r>
        </w:del>
        <w:r>
          <w:rPr>
            <w:rFonts w:ascii="Georgia" w:hAnsi="Georgia"/>
          </w:rPr>
          <w:t xml:space="preserve">önskemål. </w:t>
        </w:r>
      </w:ins>
    </w:p>
    <w:p w14:paraId="75FCB943" w14:textId="02DA9D0D" w:rsidR="00224839" w:rsidRPr="006D3E0C" w:rsidRDefault="00224839" w:rsidP="006F771E">
      <w:pPr>
        <w:pStyle w:val="Rubrik1"/>
        <w:spacing w:line="276" w:lineRule="auto"/>
        <w:ind w:left="-567"/>
      </w:pPr>
      <w:bookmarkStart w:id="284" w:name="_Toc349033305"/>
      <w:bookmarkStart w:id="285" w:name="_Toc192582213"/>
      <w:r w:rsidRPr="006D3E0C">
        <w:t>Planens syfte</w:t>
      </w:r>
      <w:bookmarkEnd w:id="284"/>
      <w:bookmarkEnd w:id="285"/>
    </w:p>
    <w:p w14:paraId="777A5B80" w14:textId="784477AD" w:rsidR="00E5378D" w:rsidDel="00C916CA" w:rsidRDefault="00E5378D" w:rsidP="006F771E">
      <w:pPr>
        <w:spacing w:line="276" w:lineRule="auto"/>
        <w:ind w:left="-567"/>
        <w:contextualSpacing/>
        <w:rPr>
          <w:del w:id="286" w:author="Samuel Falk" w:date="2025-03-11T13:49:00Z" w16du:dateUtc="2025-03-11T12:49:00Z"/>
          <w:rFonts w:ascii="Georgia" w:hAnsi="Georgia"/>
          <w:szCs w:val="22"/>
        </w:rPr>
      </w:pPr>
      <w:r w:rsidRPr="006D3E0C">
        <w:rPr>
          <w:rFonts w:ascii="Georgia" w:hAnsi="Georgia"/>
          <w:szCs w:val="22"/>
        </w:rPr>
        <w:t xml:space="preserve">Aktuell detaljplan </w:t>
      </w:r>
      <w:ins w:id="287" w:author="Samuel Falk" w:date="2025-03-11T13:49:00Z" w16du:dateUtc="2025-03-11T12:49:00Z">
        <w:r w:rsidR="00A2157E" w:rsidRPr="006D3E0C">
          <w:rPr>
            <w:rFonts w:ascii="Georgia" w:hAnsi="Georgia"/>
            <w:szCs w:val="22"/>
          </w:rPr>
          <w:t>möjliggör e</w:t>
        </w:r>
      </w:ins>
      <w:ins w:id="288" w:author="Samuel Falk" w:date="2025-03-12T14:56:00Z" w16du:dateUtc="2025-03-12T13:56:00Z">
        <w:r w:rsidR="005F3F2E" w:rsidRPr="006D3E0C">
          <w:rPr>
            <w:rFonts w:ascii="Georgia" w:hAnsi="Georgia"/>
            <w:szCs w:val="22"/>
          </w:rPr>
          <w:t xml:space="preserve">tt genomförande av </w:t>
        </w:r>
      </w:ins>
      <w:ins w:id="289" w:author="Samuel Falk" w:date="2025-03-11T13:49:00Z" w16du:dateUtc="2025-03-11T12:49:00Z">
        <w:r w:rsidR="00A2157E" w:rsidRPr="006D3E0C">
          <w:rPr>
            <w:rFonts w:ascii="Georgia" w:hAnsi="Georgia"/>
            <w:szCs w:val="22"/>
          </w:rPr>
          <w:t>Polarnattsvägen som i sin tur är en del av</w:t>
        </w:r>
      </w:ins>
      <w:del w:id="290" w:author="Samuel Falk" w:date="2025-03-11T13:49:00Z" w16du:dateUtc="2025-03-11T12:49:00Z">
        <w:r w:rsidRPr="006D3E0C" w:rsidDel="00A2157E">
          <w:rPr>
            <w:rFonts w:ascii="Georgia" w:hAnsi="Georgia"/>
            <w:szCs w:val="22"/>
          </w:rPr>
          <w:delText>är en del i</w:delText>
        </w:r>
      </w:del>
      <w:r w:rsidRPr="006D3E0C">
        <w:rPr>
          <w:rFonts w:ascii="Georgia" w:hAnsi="Georgia"/>
          <w:szCs w:val="22"/>
        </w:rPr>
        <w:t xml:space="preserve"> genomförandet av utvecklingsplanen för nya Kiruna centrum. </w:t>
      </w:r>
      <w:ins w:id="291" w:author="Samuel Falk" w:date="2025-03-12T16:31:00Z" w16du:dateUtc="2025-03-12T15:31:00Z">
        <w:r w:rsidR="00C916CA">
          <w:rPr>
            <w:rFonts w:ascii="Georgia" w:hAnsi="Georgia"/>
            <w:szCs w:val="22"/>
          </w:rPr>
          <w:t>Gatan blir en viktig led för trafikföringen i centrala Kiruna.</w:t>
        </w:r>
      </w:ins>
      <w:del w:id="292" w:author="Samuel Falk" w:date="2025-03-11T13:49:00Z" w16du:dateUtc="2025-03-11T12:49:00Z">
        <w:r w:rsidR="00AB439A" w:rsidRPr="006D3E0C" w:rsidDel="00A2157E">
          <w:rPr>
            <w:rFonts w:ascii="Georgia" w:hAnsi="Georgia"/>
            <w:szCs w:val="22"/>
          </w:rPr>
          <w:delText xml:space="preserve">Syftet är att möjliggöra </w:delText>
        </w:r>
        <w:r w:rsidR="005C49EA" w:rsidRPr="006D3E0C" w:rsidDel="00A2157E">
          <w:rPr>
            <w:rFonts w:ascii="Georgia" w:hAnsi="Georgia"/>
            <w:szCs w:val="22"/>
          </w:rPr>
          <w:delText>för nybyggnad</w:delText>
        </w:r>
        <w:r w:rsidR="003D4AE0" w:rsidRPr="006D3E0C" w:rsidDel="00A2157E">
          <w:rPr>
            <w:rFonts w:ascii="Georgia" w:hAnsi="Georgia"/>
            <w:szCs w:val="22"/>
          </w:rPr>
          <w:delText xml:space="preserve"> </w:delText>
        </w:r>
        <w:r w:rsidRPr="006D3E0C" w:rsidDel="00A2157E">
          <w:rPr>
            <w:rFonts w:ascii="Georgia" w:hAnsi="Georgia"/>
            <w:szCs w:val="22"/>
          </w:rPr>
          <w:delText xml:space="preserve">av </w:delText>
        </w:r>
        <w:r w:rsidR="002C2C27" w:rsidRPr="006D3E0C" w:rsidDel="00A2157E">
          <w:rPr>
            <w:rFonts w:ascii="Georgia" w:hAnsi="Georgia"/>
            <w:szCs w:val="22"/>
          </w:rPr>
          <w:delText xml:space="preserve">samlingslokaler, </w:delText>
        </w:r>
        <w:r w:rsidRPr="006D3E0C" w:rsidDel="00A2157E">
          <w:rPr>
            <w:rFonts w:ascii="Georgia" w:hAnsi="Georgia"/>
            <w:szCs w:val="22"/>
          </w:rPr>
          <w:delText xml:space="preserve">bostäder, kontor, </w:delText>
        </w:r>
        <w:r w:rsidR="00560D29" w:rsidRPr="006D3E0C" w:rsidDel="00A2157E">
          <w:rPr>
            <w:rFonts w:ascii="Georgia" w:hAnsi="Georgia"/>
            <w:szCs w:val="22"/>
          </w:rPr>
          <w:delText>park</w:delText>
        </w:r>
        <w:r w:rsidR="00DE073B" w:rsidRPr="006D3E0C" w:rsidDel="00A2157E">
          <w:rPr>
            <w:rFonts w:ascii="Georgia" w:hAnsi="Georgia"/>
            <w:szCs w:val="22"/>
          </w:rPr>
          <w:delText>, parkering</w:delText>
        </w:r>
        <w:r w:rsidRPr="006D3E0C" w:rsidDel="00A2157E">
          <w:rPr>
            <w:rFonts w:ascii="Georgia" w:hAnsi="Georgia"/>
            <w:szCs w:val="22"/>
          </w:rPr>
          <w:delText xml:space="preserve"> och andra centrumverksamheter. Bebyggelse planeras för blandade funktioner </w:delText>
        </w:r>
        <w:r w:rsidR="005C49EA" w:rsidRPr="006D3E0C" w:rsidDel="00A2157E">
          <w:rPr>
            <w:rFonts w:ascii="Georgia" w:hAnsi="Georgia"/>
            <w:szCs w:val="22"/>
          </w:rPr>
          <w:delText xml:space="preserve">för </w:delText>
        </w:r>
        <w:r w:rsidRPr="006D3E0C" w:rsidDel="00A2157E">
          <w:rPr>
            <w:rFonts w:ascii="Georgia" w:hAnsi="Georgia"/>
            <w:szCs w:val="22"/>
          </w:rPr>
          <w:delText xml:space="preserve">att skapa </w:delText>
        </w:r>
        <w:r w:rsidR="005C49EA" w:rsidRPr="006D3E0C" w:rsidDel="00A2157E">
          <w:rPr>
            <w:rFonts w:ascii="Georgia" w:hAnsi="Georgia"/>
            <w:szCs w:val="22"/>
          </w:rPr>
          <w:delText>en levande och trygg</w:delText>
        </w:r>
        <w:r w:rsidRPr="006D3E0C" w:rsidDel="00A2157E">
          <w:rPr>
            <w:rFonts w:ascii="Georgia" w:hAnsi="Georgia"/>
            <w:szCs w:val="22"/>
          </w:rPr>
          <w:delText xml:space="preserve"> </w:delText>
        </w:r>
        <w:r w:rsidR="005C49EA" w:rsidRPr="006D3E0C" w:rsidDel="00A2157E">
          <w:rPr>
            <w:rFonts w:ascii="Georgia" w:hAnsi="Georgia"/>
            <w:szCs w:val="22"/>
          </w:rPr>
          <w:delText xml:space="preserve">stadsmiljö </w:delText>
        </w:r>
        <w:r w:rsidRPr="006D3E0C" w:rsidDel="00A2157E">
          <w:rPr>
            <w:rFonts w:ascii="Georgia" w:hAnsi="Georgia"/>
            <w:szCs w:val="22"/>
          </w:rPr>
          <w:delText>med närhet till offentlig service, komme</w:delText>
        </w:r>
        <w:r w:rsidR="005C49EA" w:rsidRPr="006D3E0C" w:rsidDel="00A2157E">
          <w:rPr>
            <w:rFonts w:ascii="Georgia" w:hAnsi="Georgia"/>
            <w:szCs w:val="22"/>
          </w:rPr>
          <w:delText xml:space="preserve">rsiella verksamheter och natur. Utformningen av bebyggelsen regleras för att området ska få ett balanserat uttryck med byggnader i liknande skalor. </w:delText>
        </w:r>
      </w:del>
    </w:p>
    <w:p w14:paraId="53590260" w14:textId="77777777" w:rsidR="00C916CA" w:rsidRDefault="00C916CA" w:rsidP="006F771E">
      <w:pPr>
        <w:spacing w:line="276" w:lineRule="auto"/>
        <w:ind w:left="-567"/>
        <w:contextualSpacing/>
        <w:rPr>
          <w:ins w:id="293" w:author="Samuel Falk" w:date="2025-03-12T16:33:00Z" w16du:dateUtc="2025-03-12T15:33:00Z"/>
          <w:rFonts w:ascii="Georgia" w:hAnsi="Georgia"/>
          <w:szCs w:val="22"/>
        </w:rPr>
      </w:pPr>
    </w:p>
    <w:p w14:paraId="45A7602B" w14:textId="4645D86C" w:rsidR="00E5378D" w:rsidDel="006F771E" w:rsidRDefault="00DE073B" w:rsidP="006F771E">
      <w:pPr>
        <w:spacing w:line="276" w:lineRule="auto"/>
        <w:ind w:left="-567"/>
        <w:rPr>
          <w:del w:id="294" w:author="Samuel Falk" w:date="2025-03-12T16:33:00Z" w16du:dateUtc="2025-03-12T15:33:00Z"/>
          <w:rFonts w:ascii="Georgia" w:hAnsi="Georgia"/>
          <w:szCs w:val="22"/>
        </w:rPr>
      </w:pPr>
      <w:del w:id="295" w:author="Samuel Falk" w:date="2025-03-11T13:49:00Z" w16du:dateUtc="2025-03-11T12:49:00Z">
        <w:r w:rsidRPr="006D3E0C" w:rsidDel="00A2157E">
          <w:rPr>
            <w:rFonts w:ascii="Georgia" w:hAnsi="Georgia"/>
            <w:szCs w:val="22"/>
          </w:rPr>
          <w:delText>P</w:delText>
        </w:r>
        <w:r w:rsidR="00E5378D" w:rsidRPr="006D3E0C" w:rsidDel="00A2157E">
          <w:rPr>
            <w:rFonts w:ascii="Georgia" w:hAnsi="Georgia"/>
            <w:szCs w:val="22"/>
          </w:rPr>
          <w:delText>lanen reglera</w:delText>
        </w:r>
        <w:r w:rsidR="006B0B12" w:rsidRPr="006D3E0C" w:rsidDel="00A2157E">
          <w:rPr>
            <w:rFonts w:ascii="Georgia" w:hAnsi="Georgia"/>
            <w:szCs w:val="22"/>
          </w:rPr>
          <w:delText>r</w:delText>
        </w:r>
        <w:r w:rsidR="00E5378D" w:rsidRPr="006D3E0C" w:rsidDel="00A2157E">
          <w:rPr>
            <w:rFonts w:ascii="Georgia" w:hAnsi="Georgia"/>
            <w:szCs w:val="22"/>
          </w:rPr>
          <w:delText xml:space="preserve"> kvartersmark och</w:delText>
        </w:r>
        <w:r w:rsidR="00430274" w:rsidRPr="006D3E0C" w:rsidDel="00A2157E">
          <w:rPr>
            <w:rFonts w:ascii="Georgia" w:hAnsi="Georgia"/>
            <w:szCs w:val="22"/>
          </w:rPr>
          <w:delText xml:space="preserve"> allmän plats i den utsträckning som krävs för att möta planens syfte.</w:delText>
        </w:r>
        <w:r w:rsidR="005C49EA" w:rsidRPr="006D3E0C" w:rsidDel="00A2157E">
          <w:rPr>
            <w:rFonts w:ascii="Georgia" w:hAnsi="Georgia"/>
            <w:szCs w:val="22"/>
          </w:rPr>
          <w:delText xml:space="preserve"> </w:delText>
        </w:r>
      </w:del>
    </w:p>
    <w:p w14:paraId="4BEBE75A" w14:textId="77777777" w:rsidR="006F771E" w:rsidRDefault="006F771E" w:rsidP="006F771E">
      <w:pPr>
        <w:spacing w:line="276" w:lineRule="auto"/>
        <w:contextualSpacing/>
        <w:rPr>
          <w:ins w:id="296" w:author="Samuel Falk" w:date="2025-03-12T16:40:00Z" w16du:dateUtc="2025-03-12T15:40:00Z"/>
          <w:rFonts w:ascii="Georgia" w:hAnsi="Georgia"/>
        </w:rPr>
      </w:pPr>
    </w:p>
    <w:p w14:paraId="34E0EFEA" w14:textId="6515AED5" w:rsidR="00901A8B" w:rsidRPr="006D3E0C" w:rsidDel="00C916CA" w:rsidRDefault="00901A8B" w:rsidP="006F771E">
      <w:pPr>
        <w:spacing w:line="276" w:lineRule="auto"/>
        <w:contextualSpacing/>
        <w:rPr>
          <w:del w:id="297" w:author="Samuel Falk" w:date="2025-03-12T16:33:00Z" w16du:dateUtc="2025-03-12T15:33:00Z"/>
          <w:rFonts w:ascii="Georgia" w:hAnsi="Georgia"/>
        </w:rPr>
      </w:pPr>
      <w:bookmarkStart w:id="298" w:name="_Toc349033306"/>
      <w:bookmarkStart w:id="299" w:name="_Toc192582214"/>
      <w:del w:id="300" w:author="Samuel Falk" w:date="2025-03-12T16:33:00Z" w16du:dateUtc="2025-03-12T15:33:00Z">
        <w:r w:rsidRPr="006D3E0C" w:rsidDel="00C916CA">
          <w:rPr>
            <w:rFonts w:ascii="Georgia" w:hAnsi="Georgia"/>
          </w:rPr>
          <w:delText>Bakgrund</w:delText>
        </w:r>
        <w:bookmarkEnd w:id="298"/>
        <w:bookmarkEnd w:id="299"/>
      </w:del>
    </w:p>
    <w:p w14:paraId="73D20344" w14:textId="77777777" w:rsidR="00C916CA" w:rsidRPr="00C916CA" w:rsidRDefault="00C916CA" w:rsidP="006F771E">
      <w:pPr>
        <w:spacing w:line="276" w:lineRule="auto"/>
        <w:ind w:left="-567"/>
        <w:rPr>
          <w:ins w:id="301" w:author="Samuel Falk" w:date="2025-03-12T16:33:00Z" w16du:dateUtc="2025-03-12T15:33:00Z"/>
          <w:rFonts w:ascii="Georgia" w:hAnsi="Georgia"/>
          <w:b/>
          <w:bCs/>
          <w:sz w:val="26"/>
          <w:szCs w:val="26"/>
        </w:rPr>
      </w:pPr>
      <w:ins w:id="302" w:author="Samuel Falk" w:date="2025-03-12T16:33:00Z" w16du:dateUtc="2025-03-12T15:33:00Z">
        <w:r w:rsidRPr="00C916CA">
          <w:rPr>
            <w:rFonts w:ascii="Georgia" w:hAnsi="Georgia"/>
            <w:b/>
            <w:bCs/>
            <w:sz w:val="26"/>
            <w:szCs w:val="26"/>
          </w:rPr>
          <w:t>BAKGRUND</w:t>
        </w:r>
      </w:ins>
    </w:p>
    <w:p w14:paraId="6DB63BBC" w14:textId="57843F87" w:rsidR="00510603" w:rsidRPr="006D3E0C" w:rsidRDefault="00901A8B" w:rsidP="006F771E">
      <w:pPr>
        <w:spacing w:line="276" w:lineRule="auto"/>
        <w:ind w:left="-567"/>
        <w:rPr>
          <w:rFonts w:ascii="Georgia" w:hAnsi="Georgia"/>
          <w:szCs w:val="22"/>
        </w:rPr>
      </w:pPr>
      <w:r w:rsidRPr="006D3E0C">
        <w:rPr>
          <w:rFonts w:ascii="Georgia" w:hAnsi="Georgia"/>
          <w:szCs w:val="22"/>
        </w:rPr>
        <w:lastRenderedPageBreak/>
        <w:t xml:space="preserve">Kiruna kommun har ett stort behov </w:t>
      </w:r>
      <w:r w:rsidR="008D6AE4" w:rsidRPr="006D3E0C">
        <w:rPr>
          <w:rFonts w:ascii="Georgia" w:hAnsi="Georgia"/>
          <w:szCs w:val="22"/>
        </w:rPr>
        <w:t>av att möjliggöra uppbyggnad av</w:t>
      </w:r>
      <w:r w:rsidRPr="006D3E0C">
        <w:rPr>
          <w:rFonts w:ascii="Georgia" w:hAnsi="Georgia"/>
          <w:szCs w:val="22"/>
        </w:rPr>
        <w:t xml:space="preserve"> ett nytt centrum till följd av gruvbrytningens påverkan på </w:t>
      </w:r>
      <w:ins w:id="303" w:author="Samuel Falk" w:date="2025-03-13T10:00:00Z" w16du:dateUtc="2025-03-13T09:00:00Z">
        <w:r w:rsidR="007A253A">
          <w:rPr>
            <w:rFonts w:ascii="Georgia" w:hAnsi="Georgia"/>
            <w:szCs w:val="22"/>
          </w:rPr>
          <w:t xml:space="preserve">gamla </w:t>
        </w:r>
      </w:ins>
      <w:del w:id="304" w:author="Samuel Falk" w:date="2025-03-13T10:00:00Z" w16du:dateUtc="2025-03-13T09:00:00Z">
        <w:r w:rsidRPr="006D3E0C" w:rsidDel="007A253A">
          <w:rPr>
            <w:rFonts w:ascii="Georgia" w:hAnsi="Georgia"/>
            <w:szCs w:val="22"/>
          </w:rPr>
          <w:delText xml:space="preserve">nuvarande </w:delText>
        </w:r>
      </w:del>
      <w:r w:rsidRPr="006D3E0C">
        <w:rPr>
          <w:rFonts w:ascii="Georgia" w:hAnsi="Georgia"/>
          <w:szCs w:val="22"/>
        </w:rPr>
        <w:t>stadskärna</w:t>
      </w:r>
      <w:ins w:id="305" w:author="Samuel Falk" w:date="2025-03-13T10:00:00Z" w16du:dateUtc="2025-03-13T09:00:00Z">
        <w:r w:rsidR="007A253A">
          <w:rPr>
            <w:rFonts w:ascii="Georgia" w:hAnsi="Georgia"/>
            <w:szCs w:val="22"/>
          </w:rPr>
          <w:t>n</w:t>
        </w:r>
      </w:ins>
      <w:r w:rsidRPr="006D3E0C">
        <w:rPr>
          <w:rFonts w:ascii="Georgia" w:hAnsi="Georgia"/>
          <w:szCs w:val="22"/>
        </w:rPr>
        <w:t>. Planområdet utgör</w:t>
      </w:r>
      <w:r w:rsidR="00DE073B" w:rsidRPr="006D3E0C">
        <w:rPr>
          <w:rFonts w:ascii="Georgia" w:hAnsi="Georgia"/>
          <w:szCs w:val="22"/>
        </w:rPr>
        <w:t xml:space="preserve"> del av Kirunas nya </w:t>
      </w:r>
      <w:r w:rsidR="00553294" w:rsidRPr="006D3E0C">
        <w:rPr>
          <w:rFonts w:ascii="Georgia" w:hAnsi="Georgia"/>
          <w:szCs w:val="22"/>
        </w:rPr>
        <w:t xml:space="preserve">centrum </w:t>
      </w:r>
      <w:r w:rsidR="005C49EA" w:rsidRPr="006D3E0C">
        <w:rPr>
          <w:rFonts w:ascii="Georgia" w:hAnsi="Georgia"/>
          <w:szCs w:val="22"/>
        </w:rPr>
        <w:t xml:space="preserve">som </w:t>
      </w:r>
      <w:r w:rsidR="00553294" w:rsidRPr="006D3E0C">
        <w:rPr>
          <w:rFonts w:ascii="Georgia" w:hAnsi="Georgia"/>
          <w:szCs w:val="22"/>
        </w:rPr>
        <w:t xml:space="preserve">etableras ca 3 km öster om </w:t>
      </w:r>
      <w:del w:id="306" w:author="Samuel Falk" w:date="2025-03-13T09:20:00Z" w16du:dateUtc="2025-03-13T08:20:00Z">
        <w:r w:rsidR="00553294" w:rsidRPr="006D3E0C" w:rsidDel="00142899">
          <w:rPr>
            <w:rFonts w:ascii="Georgia" w:hAnsi="Georgia"/>
            <w:szCs w:val="22"/>
          </w:rPr>
          <w:delText xml:space="preserve">befintliga </w:delText>
        </w:r>
      </w:del>
      <w:ins w:id="307" w:author="Samuel Falk" w:date="2025-03-13T09:20:00Z" w16du:dateUtc="2025-03-13T08:20:00Z">
        <w:r w:rsidR="00142899">
          <w:rPr>
            <w:rFonts w:ascii="Georgia" w:hAnsi="Georgia"/>
            <w:szCs w:val="22"/>
          </w:rPr>
          <w:t>gamla</w:t>
        </w:r>
        <w:r w:rsidR="00142899" w:rsidRPr="006D3E0C">
          <w:rPr>
            <w:rFonts w:ascii="Georgia" w:hAnsi="Georgia"/>
            <w:szCs w:val="22"/>
          </w:rPr>
          <w:t xml:space="preserve"> </w:t>
        </w:r>
      </w:ins>
      <w:r w:rsidR="00553294" w:rsidRPr="006D3E0C">
        <w:rPr>
          <w:rFonts w:ascii="Georgia" w:hAnsi="Georgia"/>
          <w:szCs w:val="22"/>
        </w:rPr>
        <w:t>stadskärnan</w:t>
      </w:r>
      <w:ins w:id="308" w:author="Samuel Falk" w:date="2025-03-13T10:01:00Z" w16du:dateUtc="2025-03-13T09:01:00Z">
        <w:r w:rsidR="007A253A">
          <w:rPr>
            <w:rFonts w:ascii="Georgia" w:hAnsi="Georgia"/>
            <w:szCs w:val="22"/>
          </w:rPr>
          <w:t>.</w:t>
        </w:r>
      </w:ins>
      <w:del w:id="309" w:author="Samuel Falk" w:date="2025-03-13T10:01:00Z" w16du:dateUtc="2025-03-13T09:01:00Z">
        <w:r w:rsidR="00553294" w:rsidRPr="006D3E0C" w:rsidDel="007A253A">
          <w:rPr>
            <w:rFonts w:ascii="Georgia" w:hAnsi="Georgia"/>
            <w:szCs w:val="22"/>
          </w:rPr>
          <w:delText xml:space="preserve">, </w:delText>
        </w:r>
        <w:r w:rsidR="005C49EA" w:rsidRPr="006D3E0C" w:rsidDel="007A253A">
          <w:rPr>
            <w:rFonts w:ascii="Georgia" w:hAnsi="Georgia"/>
            <w:szCs w:val="22"/>
          </w:rPr>
          <w:delText xml:space="preserve">detta </w:delText>
        </w:r>
        <w:r w:rsidR="00733C89" w:rsidRPr="006D3E0C" w:rsidDel="007A253A">
          <w:rPr>
            <w:rFonts w:ascii="Georgia" w:hAnsi="Georgia"/>
            <w:szCs w:val="22"/>
          </w:rPr>
          <w:delText>i</w:delText>
        </w:r>
        <w:r w:rsidR="00553294" w:rsidRPr="006D3E0C" w:rsidDel="007A253A">
          <w:rPr>
            <w:rFonts w:ascii="Georgia" w:hAnsi="Georgia"/>
            <w:szCs w:val="22"/>
          </w:rPr>
          <w:delText xml:space="preserve"> enlighet med</w:delText>
        </w:r>
        <w:r w:rsidR="00733C89" w:rsidRPr="006D3E0C" w:rsidDel="007A253A">
          <w:rPr>
            <w:rFonts w:ascii="Georgia" w:hAnsi="Georgia"/>
            <w:szCs w:val="22"/>
          </w:rPr>
          <w:delText xml:space="preserve"> kommunfullmäktige</w:delText>
        </w:r>
        <w:r w:rsidR="00A01512" w:rsidRPr="006D3E0C" w:rsidDel="007A253A">
          <w:rPr>
            <w:rFonts w:ascii="Georgia" w:hAnsi="Georgia"/>
            <w:szCs w:val="22"/>
          </w:rPr>
          <w:delText>s beslut</w:delText>
        </w:r>
        <w:r w:rsidR="00733C89" w:rsidRPr="006D3E0C" w:rsidDel="007A253A">
          <w:rPr>
            <w:rFonts w:ascii="Georgia" w:hAnsi="Georgia"/>
            <w:szCs w:val="22"/>
          </w:rPr>
          <w:delText xml:space="preserve"> </w:delText>
        </w:r>
        <w:r w:rsidR="0056384B" w:rsidRPr="006D3E0C" w:rsidDel="007A253A">
          <w:rPr>
            <w:rFonts w:ascii="Georgia" w:hAnsi="Georgia"/>
            <w:szCs w:val="22"/>
          </w:rPr>
          <w:delText>den 19 september 2011.</w:delText>
        </w:r>
      </w:del>
      <w:bookmarkStart w:id="310" w:name="_Toc349033307"/>
      <w:ins w:id="311" w:author="Samuel Falk" w:date="2025-03-11T13:50:00Z" w16du:dateUtc="2025-03-11T12:50:00Z">
        <w:r w:rsidR="00A2157E" w:rsidRPr="006D3E0C">
          <w:rPr>
            <w:rFonts w:ascii="Georgia" w:hAnsi="Georgia"/>
            <w:szCs w:val="22"/>
          </w:rPr>
          <w:t xml:space="preserve"> Detaljplan för Norra sandmagasinet, som aktuellt planförslag ingick i, var ute på samrå</w:t>
        </w:r>
      </w:ins>
      <w:ins w:id="312" w:author="Samuel Falk" w:date="2025-03-11T13:51:00Z" w16du:dateUtc="2025-03-11T12:51:00Z">
        <w:r w:rsidR="00A2157E" w:rsidRPr="006D3E0C">
          <w:rPr>
            <w:rFonts w:ascii="Georgia" w:hAnsi="Georgia"/>
            <w:szCs w:val="22"/>
          </w:rPr>
          <w:t xml:space="preserve">d januari/februari 2020. </w:t>
        </w:r>
      </w:ins>
      <w:ins w:id="313" w:author="Samuel Falk" w:date="2025-03-12T15:00:00Z" w16du:dateUtc="2025-03-12T14:00:00Z">
        <w:r w:rsidR="005F3F2E" w:rsidRPr="006D3E0C">
          <w:rPr>
            <w:rFonts w:ascii="Georgia" w:hAnsi="Georgia"/>
            <w:szCs w:val="22"/>
          </w:rPr>
          <w:t>Tidplanen för g</w:t>
        </w:r>
      </w:ins>
      <w:ins w:id="314" w:author="Samuel Falk" w:date="2025-03-11T13:51:00Z" w16du:dateUtc="2025-03-11T12:51:00Z">
        <w:r w:rsidR="00A2157E" w:rsidRPr="006D3E0C">
          <w:rPr>
            <w:rFonts w:ascii="Georgia" w:hAnsi="Georgia"/>
            <w:szCs w:val="22"/>
          </w:rPr>
          <w:t>enomförandet av Polarnattsvägen</w:t>
        </w:r>
      </w:ins>
      <w:ins w:id="315" w:author="Samuel Falk" w:date="2025-03-12T15:00:00Z" w16du:dateUtc="2025-03-12T14:00:00Z">
        <w:r w:rsidR="005F3F2E" w:rsidRPr="006D3E0C">
          <w:rPr>
            <w:rFonts w:ascii="Georgia" w:hAnsi="Georgia"/>
            <w:szCs w:val="22"/>
          </w:rPr>
          <w:t xml:space="preserve"> </w:t>
        </w:r>
      </w:ins>
      <w:ins w:id="316" w:author="Samuel Falk" w:date="2025-03-11T13:51:00Z" w16du:dateUtc="2025-03-11T12:51:00Z">
        <w:r w:rsidR="00A2157E" w:rsidRPr="006D3E0C">
          <w:rPr>
            <w:rFonts w:ascii="Georgia" w:hAnsi="Georgia"/>
            <w:szCs w:val="22"/>
          </w:rPr>
          <w:t>föregår detaljplan</w:t>
        </w:r>
      </w:ins>
      <w:ins w:id="317" w:author="Samuel Falk" w:date="2025-03-13T09:21:00Z" w16du:dateUtc="2025-03-13T08:21:00Z">
        <w:r w:rsidR="00142899">
          <w:rPr>
            <w:rFonts w:ascii="Georgia" w:hAnsi="Georgia"/>
            <w:szCs w:val="22"/>
          </w:rPr>
          <w:t xml:space="preserve"> Norra sandmagasinets</w:t>
        </w:r>
      </w:ins>
      <w:ins w:id="318" w:author="Samuel Falk" w:date="2025-03-11T13:51:00Z" w16du:dateUtc="2025-03-11T12:51:00Z">
        <w:r w:rsidR="00A2157E" w:rsidRPr="006D3E0C">
          <w:rPr>
            <w:rFonts w:ascii="Georgia" w:hAnsi="Georgia"/>
            <w:szCs w:val="22"/>
          </w:rPr>
          <w:t xml:space="preserve"> utsatta tidplan och d</w:t>
        </w:r>
      </w:ins>
      <w:ins w:id="319" w:author="Samuel Falk" w:date="2025-03-11T13:52:00Z" w16du:dateUtc="2025-03-11T12:52:00Z">
        <w:r w:rsidR="00A2157E" w:rsidRPr="006D3E0C">
          <w:rPr>
            <w:rFonts w:ascii="Georgia" w:hAnsi="Georgia"/>
            <w:szCs w:val="22"/>
          </w:rPr>
          <w:t xml:space="preserve">ärför har </w:t>
        </w:r>
      </w:ins>
      <w:ins w:id="320" w:author="Samuel Falk" w:date="2025-03-13T09:21:00Z" w16du:dateUtc="2025-03-13T08:21:00Z">
        <w:r w:rsidR="00142899">
          <w:rPr>
            <w:rFonts w:ascii="Georgia" w:hAnsi="Georgia"/>
            <w:szCs w:val="22"/>
          </w:rPr>
          <w:t>kommunen</w:t>
        </w:r>
      </w:ins>
      <w:ins w:id="321" w:author="Samuel Falk" w:date="2025-03-11T13:52:00Z" w16du:dateUtc="2025-03-11T12:52:00Z">
        <w:r w:rsidR="00A2157E" w:rsidRPr="006D3E0C">
          <w:rPr>
            <w:rFonts w:ascii="Georgia" w:hAnsi="Georgia"/>
            <w:szCs w:val="22"/>
          </w:rPr>
          <w:t xml:space="preserve"> valt att lyfta ut </w:t>
        </w:r>
      </w:ins>
      <w:ins w:id="322" w:author="Samuel Falk" w:date="2025-03-13T09:21:00Z" w16du:dateUtc="2025-03-13T08:21:00Z">
        <w:r w:rsidR="00142899">
          <w:rPr>
            <w:rFonts w:ascii="Georgia" w:hAnsi="Georgia"/>
            <w:szCs w:val="22"/>
          </w:rPr>
          <w:t>gatan</w:t>
        </w:r>
      </w:ins>
      <w:ins w:id="323" w:author="Samuel Falk" w:date="2025-03-11T13:52:00Z" w16du:dateUtc="2025-03-11T12:52:00Z">
        <w:r w:rsidR="00A2157E" w:rsidRPr="006D3E0C">
          <w:rPr>
            <w:rFonts w:ascii="Georgia" w:hAnsi="Georgia"/>
            <w:szCs w:val="22"/>
          </w:rPr>
          <w:t xml:space="preserve"> och driva den i en separat process. Handläggningen av den</w:t>
        </w:r>
      </w:ins>
      <w:ins w:id="324" w:author="Samuel Falk" w:date="2025-03-12T15:00:00Z" w16du:dateUtc="2025-03-12T14:00:00Z">
        <w:r w:rsidR="005F3F2E" w:rsidRPr="006D3E0C">
          <w:rPr>
            <w:rFonts w:ascii="Georgia" w:hAnsi="Georgia"/>
            <w:szCs w:val="22"/>
          </w:rPr>
          <w:t>na</w:t>
        </w:r>
      </w:ins>
      <w:ins w:id="325" w:author="Samuel Falk" w:date="2025-03-11T13:52:00Z" w16du:dateUtc="2025-03-11T12:52:00Z">
        <w:r w:rsidR="00A2157E" w:rsidRPr="006D3E0C">
          <w:rPr>
            <w:rFonts w:ascii="Georgia" w:hAnsi="Georgia"/>
            <w:szCs w:val="22"/>
          </w:rPr>
          <w:t xml:space="preserve"> del tar vid i gransknings</w:t>
        </w:r>
      </w:ins>
      <w:ins w:id="326" w:author="Samuel Falk" w:date="2025-03-13T10:42:00Z" w16du:dateUtc="2025-03-13T09:42:00Z">
        <w:r w:rsidR="00F45221">
          <w:rPr>
            <w:rFonts w:ascii="Georgia" w:hAnsi="Georgia"/>
            <w:szCs w:val="22"/>
          </w:rPr>
          <w:t>skedet</w:t>
        </w:r>
      </w:ins>
      <w:ins w:id="327" w:author="Samuel Falk" w:date="2025-03-11T13:52:00Z" w16du:dateUtc="2025-03-11T12:52:00Z">
        <w:r w:rsidR="00A2157E" w:rsidRPr="006D3E0C">
          <w:rPr>
            <w:rFonts w:ascii="Georgia" w:hAnsi="Georgia"/>
            <w:szCs w:val="22"/>
          </w:rPr>
          <w:t>.</w:t>
        </w:r>
      </w:ins>
      <w:r w:rsidR="00553294" w:rsidRPr="006D3E0C">
        <w:rPr>
          <w:rFonts w:ascii="Georgia" w:hAnsi="Georgia"/>
          <w:szCs w:val="22"/>
        </w:rPr>
        <w:t xml:space="preserve"> </w:t>
      </w:r>
    </w:p>
    <w:p w14:paraId="45DBE9C6" w14:textId="312B5B30" w:rsidR="00E5378D" w:rsidRPr="006D3E0C" w:rsidDel="00905222" w:rsidRDefault="00E5378D" w:rsidP="006F771E">
      <w:pPr>
        <w:spacing w:line="276" w:lineRule="auto"/>
        <w:ind w:left="-567"/>
        <w:rPr>
          <w:del w:id="328" w:author="Samuel Falk" w:date="2025-03-11T10:44:00Z" w16du:dateUtc="2025-03-11T09:44:00Z"/>
          <w:rFonts w:ascii="Georgia" w:hAnsi="Georgia"/>
          <w:szCs w:val="18"/>
        </w:rPr>
      </w:pPr>
      <w:r w:rsidRPr="006D3E0C">
        <w:rPr>
          <w:rFonts w:ascii="Georgia" w:hAnsi="Georgia"/>
          <w:szCs w:val="18"/>
        </w:rPr>
        <w:t xml:space="preserve">Detaljplanen tas fram i enlighet med </w:t>
      </w:r>
      <w:r w:rsidRPr="006D3E0C">
        <w:rPr>
          <w:rFonts w:ascii="Georgia" w:hAnsi="Georgia"/>
          <w:i/>
          <w:szCs w:val="18"/>
        </w:rPr>
        <w:t>Boverkets allmänna råd (BFS 2014:5) om planbestämmelser för detaljplan</w:t>
      </w:r>
      <w:ins w:id="329" w:author="Samuel Falk" w:date="2025-03-13T09:22:00Z" w16du:dateUtc="2025-03-13T08:22:00Z">
        <w:r w:rsidR="00142899">
          <w:rPr>
            <w:rFonts w:ascii="Georgia" w:hAnsi="Georgia"/>
            <w:i/>
            <w:szCs w:val="18"/>
          </w:rPr>
          <w:t xml:space="preserve"> </w:t>
        </w:r>
        <w:r w:rsidR="00142899" w:rsidRPr="00142899">
          <w:rPr>
            <w:rFonts w:ascii="Georgia" w:hAnsi="Georgia"/>
            <w:iCs/>
            <w:szCs w:val="18"/>
          </w:rPr>
          <w:t>eftersom planen påbörjades 2019</w:t>
        </w:r>
      </w:ins>
      <w:r w:rsidRPr="00142899">
        <w:rPr>
          <w:rFonts w:ascii="Georgia" w:hAnsi="Georgia"/>
          <w:iCs/>
          <w:szCs w:val="18"/>
        </w:rPr>
        <w:t xml:space="preserve">. </w:t>
      </w:r>
    </w:p>
    <w:p w14:paraId="6D8F4545" w14:textId="77777777" w:rsidR="00E5378D" w:rsidRPr="006D3E0C" w:rsidRDefault="00E5378D" w:rsidP="006F771E">
      <w:pPr>
        <w:spacing w:line="276" w:lineRule="auto"/>
        <w:ind w:left="-567"/>
        <w:rPr>
          <w:rFonts w:ascii="Georgia" w:hAnsi="Georgia"/>
          <w:szCs w:val="22"/>
        </w:rPr>
      </w:pPr>
    </w:p>
    <w:p w14:paraId="0E3E857F" w14:textId="4AC2D49C" w:rsidR="00C916CA" w:rsidRPr="00C916CA" w:rsidRDefault="00224839" w:rsidP="006F771E">
      <w:pPr>
        <w:pStyle w:val="Rubrik1"/>
        <w:spacing w:line="276" w:lineRule="auto"/>
        <w:ind w:left="-567"/>
        <w:rPr>
          <w:ins w:id="330" w:author="Samuel Falk" w:date="2025-03-12T16:36:00Z" w16du:dateUtc="2025-03-12T15:36:00Z"/>
        </w:rPr>
      </w:pPr>
      <w:bookmarkStart w:id="331" w:name="_Toc192582215"/>
      <w:r w:rsidRPr="00C916CA">
        <w:t>P</w:t>
      </w:r>
      <w:ins w:id="332" w:author="Samuel Falk" w:date="2025-03-12T16:36:00Z" w16du:dateUtc="2025-03-12T15:36:00Z">
        <w:r w:rsidR="00C916CA">
          <w:t>LANDATA</w:t>
        </w:r>
      </w:ins>
      <w:del w:id="333" w:author="Samuel Falk" w:date="2025-03-12T16:36:00Z" w16du:dateUtc="2025-03-12T15:36:00Z">
        <w:r w:rsidRPr="00C916CA" w:rsidDel="00C916CA">
          <w:delText>landata</w:delText>
        </w:r>
      </w:del>
      <w:bookmarkEnd w:id="310"/>
      <w:bookmarkEnd w:id="331"/>
    </w:p>
    <w:p w14:paraId="220311DD" w14:textId="69A3DED5" w:rsidR="00224839" w:rsidRPr="00C916CA" w:rsidDel="006D3E0C" w:rsidRDefault="00224839" w:rsidP="006F771E">
      <w:pPr>
        <w:pStyle w:val="Rubrik1"/>
        <w:spacing w:line="276" w:lineRule="auto"/>
        <w:ind w:left="-567"/>
        <w:rPr>
          <w:del w:id="334" w:author="Samuel Falk" w:date="2025-03-12T16:06:00Z" w16du:dateUtc="2025-03-12T15:06:00Z"/>
          <w:b w:val="0"/>
          <w:bCs/>
          <w:sz w:val="24"/>
          <w:szCs w:val="24"/>
        </w:rPr>
      </w:pPr>
    </w:p>
    <w:p w14:paraId="42B146EE" w14:textId="7E6B7DBD" w:rsidR="00440700" w:rsidRPr="00C916CA" w:rsidDel="00C916CA" w:rsidRDefault="00440700" w:rsidP="006F771E">
      <w:pPr>
        <w:pStyle w:val="Rubrik1"/>
        <w:spacing w:line="276" w:lineRule="auto"/>
        <w:ind w:left="-567"/>
        <w:rPr>
          <w:del w:id="335" w:author="Samuel Falk" w:date="2025-03-12T16:36:00Z" w16du:dateUtc="2025-03-12T15:36:00Z"/>
          <w:b w:val="0"/>
          <w:bCs/>
          <w:sz w:val="24"/>
          <w:szCs w:val="24"/>
        </w:rPr>
      </w:pPr>
      <w:bookmarkStart w:id="336" w:name="_Toc192582216"/>
      <w:bookmarkStart w:id="337" w:name="_Toc349033308"/>
      <w:del w:id="338" w:author="Samuel Falk" w:date="2025-03-12T16:36:00Z" w16du:dateUtc="2025-03-12T15:36:00Z">
        <w:r w:rsidRPr="00C916CA" w:rsidDel="00C916CA">
          <w:rPr>
            <w:b w:val="0"/>
            <w:bCs/>
            <w:sz w:val="24"/>
            <w:szCs w:val="24"/>
          </w:rPr>
          <w:delText>G</w:delText>
        </w:r>
      </w:del>
      <w:del w:id="339" w:author="Samuel Falk" w:date="2025-03-12T16:16:00Z" w16du:dateUtc="2025-03-12T15:16:00Z">
        <w:r w:rsidRPr="00C916CA" w:rsidDel="0093758E">
          <w:rPr>
            <w:b w:val="0"/>
            <w:bCs/>
            <w:sz w:val="24"/>
            <w:szCs w:val="24"/>
          </w:rPr>
          <w:delText>rundkarta</w:delText>
        </w:r>
      </w:del>
      <w:bookmarkEnd w:id="336"/>
    </w:p>
    <w:p w14:paraId="25FAFAFE" w14:textId="4E5DF462" w:rsidR="00440700" w:rsidRPr="006D3E0C" w:rsidDel="00A2157E" w:rsidRDefault="00C916CA" w:rsidP="006F771E">
      <w:pPr>
        <w:spacing w:line="276" w:lineRule="auto"/>
        <w:ind w:left="-567"/>
        <w:rPr>
          <w:del w:id="340" w:author="Samuel Falk" w:date="2025-03-11T13:53:00Z" w16du:dateUtc="2025-03-11T12:53:00Z"/>
          <w:rFonts w:ascii="Georgia" w:hAnsi="Georgia"/>
          <w:szCs w:val="22"/>
        </w:rPr>
      </w:pPr>
      <w:ins w:id="341" w:author="Samuel Falk" w:date="2025-03-12T16:35:00Z" w16du:dateUtc="2025-03-12T15:35:00Z">
        <w:r w:rsidRPr="00C916CA">
          <w:rPr>
            <w:rFonts w:ascii="Georgia" w:hAnsi="Georgia"/>
            <w:b/>
            <w:bCs/>
            <w:sz w:val="24"/>
            <w:szCs w:val="24"/>
          </w:rPr>
          <w:t>G</w:t>
        </w:r>
      </w:ins>
      <w:ins w:id="342" w:author="Samuel Falk" w:date="2025-03-12T16:36:00Z" w16du:dateUtc="2025-03-12T15:36:00Z">
        <w:r w:rsidRPr="00C916CA">
          <w:rPr>
            <w:rFonts w:ascii="Georgia" w:hAnsi="Georgia"/>
            <w:b/>
            <w:bCs/>
            <w:sz w:val="24"/>
            <w:szCs w:val="24"/>
          </w:rPr>
          <w:t>rundkarta</w:t>
        </w:r>
        <w:r>
          <w:rPr>
            <w:rFonts w:ascii="Georgia" w:hAnsi="Georgia"/>
            <w:szCs w:val="22"/>
          </w:rPr>
          <w:br/>
        </w:r>
      </w:ins>
      <w:r w:rsidR="00440700" w:rsidRPr="006D3E0C">
        <w:rPr>
          <w:rFonts w:ascii="Georgia" w:hAnsi="Georgia"/>
          <w:szCs w:val="22"/>
        </w:rPr>
        <w:t>Grundkartan visar fastighetsinformation, ledningsrätter, terränglinjer och byggnader/stängsel (</w:t>
      </w:r>
      <w:r w:rsidR="00440700" w:rsidRPr="006D3E0C">
        <w:rPr>
          <w:rFonts w:ascii="Georgia" w:hAnsi="Georgia"/>
          <w:i/>
          <w:szCs w:val="22"/>
        </w:rPr>
        <w:t>grundkartan framgår i plankartan</w:t>
      </w:r>
      <w:r w:rsidR="00440700" w:rsidRPr="006D3E0C">
        <w:rPr>
          <w:rFonts w:ascii="Georgia" w:hAnsi="Georgia"/>
          <w:szCs w:val="22"/>
        </w:rPr>
        <w:t xml:space="preserve">). Kartan </w:t>
      </w:r>
      <w:del w:id="343" w:author="Samuel Falk" w:date="2025-03-13T11:46:00Z" w16du:dateUtc="2025-03-13T10:46:00Z">
        <w:r w:rsidR="00440700" w:rsidRPr="006D3E0C" w:rsidDel="00CA5E05">
          <w:rPr>
            <w:rFonts w:ascii="Georgia" w:hAnsi="Georgia"/>
            <w:szCs w:val="22"/>
          </w:rPr>
          <w:delText>baseras på flygkarteringar som genomförts under 2017 och 2019, ingen mätning med totalstation eller GPS har utförts vid upprättandet av kartan.</w:delText>
        </w:r>
      </w:del>
      <w:ins w:id="344" w:author="Samuel Falk" w:date="2025-03-13T11:46:00Z" w16du:dateUtc="2025-03-13T10:46:00Z">
        <w:r w:rsidR="00CA5E05">
          <w:rPr>
            <w:rFonts w:ascii="Georgia" w:hAnsi="Georgia"/>
            <w:szCs w:val="22"/>
          </w:rPr>
          <w:t xml:space="preserve">är framställd med fotogrametrisk metodkartering </w:t>
        </w:r>
      </w:ins>
      <w:ins w:id="345" w:author="Samuel Falk" w:date="2025-03-13T11:47:00Z" w16du:dateUtc="2025-03-13T10:47:00Z">
        <w:r w:rsidR="00CA5E05">
          <w:rPr>
            <w:rFonts w:ascii="Georgia" w:hAnsi="Georgia"/>
            <w:szCs w:val="22"/>
          </w:rPr>
          <w:t>och upprättad i januari 2025.</w:t>
        </w:r>
      </w:ins>
    </w:p>
    <w:p w14:paraId="209D040E" w14:textId="4B72C0FC" w:rsidR="00440700" w:rsidDel="006D3E0C" w:rsidRDefault="00440700" w:rsidP="006F771E">
      <w:pPr>
        <w:spacing w:line="276" w:lineRule="auto"/>
        <w:ind w:left="-567"/>
        <w:rPr>
          <w:del w:id="346" w:author="Samuel Falk" w:date="2025-03-12T16:04:00Z" w16du:dateUtc="2025-03-12T15:04:00Z"/>
          <w:rFonts w:ascii="Georgia" w:hAnsi="Georgia"/>
          <w:szCs w:val="22"/>
        </w:rPr>
      </w:pPr>
      <w:del w:id="347" w:author="Samuel Falk" w:date="2025-03-11T13:53:00Z" w16du:dateUtc="2025-03-11T12:53:00Z">
        <w:r w:rsidRPr="006D3E0C" w:rsidDel="00A2157E">
          <w:rPr>
            <w:rFonts w:ascii="Georgia" w:hAnsi="Georgia"/>
            <w:szCs w:val="22"/>
          </w:rPr>
          <w:delText>Grundkartan kommer</w:delText>
        </w:r>
        <w:r w:rsidR="006B0B12" w:rsidRPr="006D3E0C" w:rsidDel="00A2157E">
          <w:rPr>
            <w:rFonts w:ascii="Georgia" w:hAnsi="Georgia"/>
            <w:szCs w:val="22"/>
          </w:rPr>
          <w:delText xml:space="preserve"> eventuellt</w:delText>
        </w:r>
        <w:r w:rsidRPr="006D3E0C" w:rsidDel="00A2157E">
          <w:rPr>
            <w:rFonts w:ascii="Georgia" w:hAnsi="Georgia"/>
            <w:szCs w:val="22"/>
          </w:rPr>
          <w:delText xml:space="preserve"> att kompletteras och uppdateras under planprocessen.</w:delText>
        </w:r>
      </w:del>
    </w:p>
    <w:p w14:paraId="3EC1F118" w14:textId="77777777" w:rsidR="006D3E0C" w:rsidRDefault="006D3E0C" w:rsidP="006F771E">
      <w:pPr>
        <w:spacing w:line="276" w:lineRule="auto"/>
        <w:ind w:left="-567"/>
        <w:rPr>
          <w:ins w:id="348" w:author="Samuel Falk" w:date="2025-03-12T16:05:00Z" w16du:dateUtc="2025-03-12T15:05:00Z"/>
          <w:rFonts w:ascii="Georgia" w:hAnsi="Georgia"/>
          <w:szCs w:val="22"/>
        </w:rPr>
      </w:pPr>
      <w:bookmarkStart w:id="349" w:name="_Toc192582217"/>
    </w:p>
    <w:p w14:paraId="65A3FBF2" w14:textId="77777777" w:rsidR="0093758E" w:rsidRDefault="00224839" w:rsidP="006F771E">
      <w:pPr>
        <w:pStyle w:val="Rubrik2"/>
        <w:spacing w:line="276" w:lineRule="auto"/>
        <w:ind w:left="-567"/>
        <w:rPr>
          <w:ins w:id="350" w:author="Samuel Falk" w:date="2025-03-12T16:14:00Z" w16du:dateUtc="2025-03-12T15:14:00Z"/>
        </w:rPr>
      </w:pPr>
      <w:r w:rsidRPr="006D3E0C">
        <w:t>Områdets läge och areal</w:t>
      </w:r>
      <w:bookmarkEnd w:id="337"/>
      <w:bookmarkEnd w:id="349"/>
    </w:p>
    <w:p w14:paraId="3A235BCC" w14:textId="01E12ED1" w:rsidR="00DE5131" w:rsidRPr="00DE5131" w:rsidDel="00DE5131" w:rsidRDefault="0099037B" w:rsidP="006F771E">
      <w:pPr>
        <w:spacing w:line="276" w:lineRule="auto"/>
        <w:ind w:left="-567"/>
        <w:rPr>
          <w:del w:id="351" w:author="Samuel Falk" w:date="2025-03-12T16:18:00Z" w16du:dateUtc="2025-03-12T15:18:00Z"/>
          <w:rFonts w:ascii="Georgia" w:hAnsi="Georgia"/>
          <w:b/>
          <w:bCs/>
          <w:sz w:val="24"/>
          <w:szCs w:val="24"/>
        </w:rPr>
      </w:pPr>
      <w:ins w:id="352" w:author="Samuel Falk" w:date="2025-03-11T13:56:00Z" w16du:dateUtc="2025-03-11T12:56:00Z">
        <w:r w:rsidRPr="0093758E">
          <w:rPr>
            <w:rFonts w:ascii="Georgia" w:hAnsi="Georgia"/>
          </w:rPr>
          <w:t>Planområdet är ca 3000m2 och regleras i sin helhet som allmän</w:t>
        </w:r>
      </w:ins>
      <w:ins w:id="353" w:author="Samuel Falk" w:date="2025-03-11T13:57:00Z" w16du:dateUtc="2025-03-11T12:57:00Z">
        <w:r w:rsidRPr="0093758E">
          <w:rPr>
            <w:rFonts w:ascii="Georgia" w:hAnsi="Georgia"/>
          </w:rPr>
          <w:t xml:space="preserve"> plats – </w:t>
        </w:r>
      </w:ins>
      <w:ins w:id="354" w:author="Samuel Falk" w:date="2025-03-28T10:23:00Z" w16du:dateUtc="2025-03-28T09:23:00Z">
        <w:r w:rsidR="00611955">
          <w:rPr>
            <w:rFonts w:ascii="Georgia" w:hAnsi="Georgia"/>
          </w:rPr>
          <w:t>HUVUD</w:t>
        </w:r>
      </w:ins>
      <w:ins w:id="355" w:author="Samuel Falk" w:date="2025-03-12T16:35:00Z" w16du:dateUtc="2025-03-12T15:35:00Z">
        <w:r w:rsidR="00C916CA">
          <w:rPr>
            <w:rFonts w:ascii="Georgia" w:hAnsi="Georgia"/>
          </w:rPr>
          <w:t>GATA</w:t>
        </w:r>
      </w:ins>
      <w:ins w:id="356" w:author="Samuel Falk" w:date="2025-03-11T13:57:00Z" w16du:dateUtc="2025-03-11T12:57:00Z">
        <w:r w:rsidRPr="0093758E">
          <w:rPr>
            <w:rFonts w:ascii="Georgia" w:hAnsi="Georgia"/>
          </w:rPr>
          <w:t>. Planområdet är inkilat mellan de laga kraft vunna d</w:t>
        </w:r>
      </w:ins>
      <w:ins w:id="357" w:author="Samuel Falk" w:date="2025-03-11T13:58:00Z" w16du:dateUtc="2025-03-11T12:58:00Z">
        <w:r w:rsidRPr="0093758E">
          <w:rPr>
            <w:rFonts w:ascii="Georgia" w:hAnsi="Georgia"/>
          </w:rPr>
          <w:t>etalj</w:t>
        </w:r>
      </w:ins>
      <w:ins w:id="358" w:author="Samuel Falk" w:date="2025-03-11T13:57:00Z" w16du:dateUtc="2025-03-11T12:57:00Z">
        <w:r w:rsidRPr="0093758E">
          <w:rPr>
            <w:rFonts w:ascii="Georgia" w:hAnsi="Georgia"/>
          </w:rPr>
          <w:t xml:space="preserve">planerna </w:t>
        </w:r>
      </w:ins>
      <w:ins w:id="359" w:author="Samuel Falk" w:date="2025-03-11T13:58:00Z" w16du:dateUtc="2025-03-11T12:58:00Z">
        <w:r w:rsidRPr="0093758E">
          <w:rPr>
            <w:rFonts w:ascii="Georgia" w:hAnsi="Georgia"/>
            <w:i/>
            <w:iCs/>
          </w:rPr>
          <w:t>del av Tuolluvaara 1:1, nordöst om vinterleden, bostäder m.m.</w:t>
        </w:r>
        <w:r w:rsidRPr="0093758E">
          <w:rPr>
            <w:rFonts w:ascii="Georgia" w:hAnsi="Georgia"/>
          </w:rPr>
          <w:t xml:space="preserve"> samt </w:t>
        </w:r>
        <w:r w:rsidRPr="0093758E">
          <w:rPr>
            <w:rFonts w:ascii="Georgia" w:hAnsi="Georgia"/>
            <w:i/>
            <w:iCs/>
          </w:rPr>
          <w:t>Kunskapsnoden, skolor, badhus, m.m.</w:t>
        </w:r>
      </w:ins>
      <w:ins w:id="360" w:author="Samuel Falk" w:date="2025-03-12T16:18:00Z" w16du:dateUtc="2025-03-12T15:18:00Z">
        <w:r w:rsidR="00DE5131">
          <w:rPr>
            <w:rFonts w:ascii="Georgia" w:hAnsi="Georgia"/>
            <w:i/>
            <w:iCs/>
          </w:rPr>
          <w:br/>
        </w:r>
      </w:ins>
      <w:ins w:id="361" w:author="Samuel Falk" w:date="2025-03-12T16:40:00Z" w16du:dateUtc="2025-03-12T15:40:00Z">
        <w:r w:rsidR="006F771E">
          <w:rPr>
            <w:rFonts w:ascii="Georgia" w:hAnsi="Georgia"/>
            <w:b/>
            <w:bCs/>
            <w:sz w:val="24"/>
            <w:szCs w:val="24"/>
          </w:rPr>
          <w:lastRenderedPageBreak/>
          <w:br/>
        </w:r>
      </w:ins>
    </w:p>
    <w:p w14:paraId="28C0663F" w14:textId="28948FDF" w:rsidR="002C2C27" w:rsidRPr="00DE5131" w:rsidDel="005D0C3A" w:rsidRDefault="00901A8B" w:rsidP="006F771E">
      <w:pPr>
        <w:spacing w:line="276" w:lineRule="auto"/>
        <w:rPr>
          <w:del w:id="362" w:author="Samuel Falk" w:date="2025-03-11T10:24:00Z" w16du:dateUtc="2025-03-11T09:24:00Z"/>
          <w:rFonts w:ascii="Georgia" w:hAnsi="Georgia"/>
          <w:b/>
          <w:bCs/>
          <w:sz w:val="24"/>
          <w:szCs w:val="24"/>
        </w:rPr>
      </w:pPr>
      <w:del w:id="363" w:author="Samuel Falk" w:date="2025-03-11T10:24:00Z" w16du:dateUtc="2025-03-11T09:24:00Z">
        <w:r w:rsidRPr="00DE5131" w:rsidDel="005D0C3A">
          <w:rPr>
            <w:rFonts w:ascii="Georgia" w:hAnsi="Georgia"/>
            <w:b/>
            <w:bCs/>
            <w:sz w:val="24"/>
            <w:szCs w:val="24"/>
          </w:rPr>
          <w:delText xml:space="preserve">Planområdet utgör en del av </w:delText>
        </w:r>
        <w:r w:rsidR="002876F9" w:rsidRPr="00DE5131" w:rsidDel="005D0C3A">
          <w:rPr>
            <w:rFonts w:ascii="Georgia" w:hAnsi="Georgia"/>
            <w:b/>
            <w:bCs/>
            <w:sz w:val="24"/>
            <w:szCs w:val="24"/>
          </w:rPr>
          <w:delText>nya Kiruna centrum enligt översiktsplan (FÖP för Kiruna centrum, 2014-10-01)</w:delText>
        </w:r>
        <w:r w:rsidR="002C2C27" w:rsidRPr="00DE5131" w:rsidDel="005D0C3A">
          <w:rPr>
            <w:rFonts w:ascii="Georgia" w:hAnsi="Georgia"/>
            <w:b/>
            <w:bCs/>
            <w:sz w:val="24"/>
            <w:szCs w:val="24"/>
          </w:rPr>
          <w:delText>.</w:delText>
        </w:r>
        <w:r w:rsidR="002876F9" w:rsidRPr="00DE5131" w:rsidDel="005D0C3A">
          <w:rPr>
            <w:rFonts w:ascii="Georgia" w:hAnsi="Georgia"/>
            <w:b/>
            <w:bCs/>
            <w:sz w:val="24"/>
            <w:szCs w:val="24"/>
          </w:rPr>
          <w:delText xml:space="preserve"> S</w:delText>
        </w:r>
        <w:r w:rsidR="002C2C27" w:rsidRPr="00DE5131" w:rsidDel="005D0C3A">
          <w:rPr>
            <w:rFonts w:ascii="Georgia" w:hAnsi="Georgia"/>
            <w:b/>
            <w:bCs/>
            <w:sz w:val="24"/>
            <w:szCs w:val="24"/>
          </w:rPr>
          <w:delText xml:space="preserve">öder om planområdet planeras </w:delText>
        </w:r>
        <w:r w:rsidR="00A04A69" w:rsidRPr="00DE5131" w:rsidDel="005D0C3A">
          <w:rPr>
            <w:rFonts w:ascii="Georgia" w:hAnsi="Georgia"/>
            <w:b/>
            <w:bCs/>
            <w:sz w:val="24"/>
            <w:szCs w:val="24"/>
          </w:rPr>
          <w:delText>en gymnasie</w:delText>
        </w:r>
        <w:r w:rsidR="002876F9" w:rsidRPr="00DE5131" w:rsidDel="005D0C3A">
          <w:rPr>
            <w:rFonts w:ascii="Georgia" w:hAnsi="Georgia"/>
            <w:b/>
            <w:bCs/>
            <w:sz w:val="24"/>
            <w:szCs w:val="24"/>
          </w:rPr>
          <w:delText>- och grundskola, idrottsanläggning, badhus samt en huvudgata</w:delText>
        </w:r>
        <w:r w:rsidR="002A508C" w:rsidRPr="00DE5131" w:rsidDel="005D0C3A">
          <w:rPr>
            <w:rFonts w:ascii="Georgia" w:hAnsi="Georgia"/>
            <w:b/>
            <w:bCs/>
            <w:sz w:val="24"/>
            <w:szCs w:val="24"/>
          </w:rPr>
          <w:delText xml:space="preserve"> för kollektivtrafik</w:delText>
        </w:r>
        <w:r w:rsidR="002876F9" w:rsidRPr="00DE5131" w:rsidDel="005D0C3A">
          <w:rPr>
            <w:rFonts w:ascii="Georgia" w:hAnsi="Georgia"/>
            <w:b/>
            <w:bCs/>
            <w:sz w:val="24"/>
            <w:szCs w:val="24"/>
          </w:rPr>
          <w:delText>.</w:delText>
        </w:r>
        <w:r w:rsidR="002C2C27" w:rsidRPr="00DE5131" w:rsidDel="005D0C3A">
          <w:rPr>
            <w:rFonts w:ascii="Georgia" w:hAnsi="Georgia"/>
            <w:b/>
            <w:bCs/>
            <w:sz w:val="24"/>
            <w:szCs w:val="24"/>
          </w:rPr>
          <w:delText xml:space="preserve"> I norr och öst</w:delText>
        </w:r>
        <w:r w:rsidR="00733C89" w:rsidRPr="00DE5131" w:rsidDel="005D0C3A">
          <w:rPr>
            <w:rFonts w:ascii="Georgia" w:hAnsi="Georgia"/>
            <w:b/>
            <w:bCs/>
            <w:sz w:val="24"/>
            <w:szCs w:val="24"/>
          </w:rPr>
          <w:delText>er</w:delText>
        </w:r>
        <w:r w:rsidR="002C2C27" w:rsidRPr="00DE5131" w:rsidDel="005D0C3A">
          <w:rPr>
            <w:rFonts w:ascii="Georgia" w:hAnsi="Georgia"/>
            <w:b/>
            <w:bCs/>
            <w:sz w:val="24"/>
            <w:szCs w:val="24"/>
          </w:rPr>
          <w:delText xml:space="preserve"> angräns</w:delText>
        </w:r>
        <w:r w:rsidR="002876F9" w:rsidRPr="00DE5131" w:rsidDel="005D0C3A">
          <w:rPr>
            <w:rFonts w:ascii="Georgia" w:hAnsi="Georgia"/>
            <w:b/>
            <w:bCs/>
            <w:sz w:val="24"/>
            <w:szCs w:val="24"/>
          </w:rPr>
          <w:delText>ar planområdet till nya väg E10</w:delText>
        </w:r>
        <w:r w:rsidR="006D5C86" w:rsidRPr="00DE5131" w:rsidDel="005D0C3A">
          <w:rPr>
            <w:rFonts w:ascii="Georgia" w:hAnsi="Georgia"/>
            <w:b/>
            <w:bCs/>
            <w:sz w:val="24"/>
            <w:szCs w:val="24"/>
          </w:rPr>
          <w:delText>.</w:delText>
        </w:r>
      </w:del>
    </w:p>
    <w:p w14:paraId="38165328" w14:textId="0073D00A" w:rsidR="002C2C27" w:rsidRPr="00DE5131" w:rsidDel="005D0C3A" w:rsidRDefault="00A04A69" w:rsidP="006F771E">
      <w:pPr>
        <w:spacing w:line="276" w:lineRule="auto"/>
        <w:rPr>
          <w:del w:id="364" w:author="Samuel Falk" w:date="2025-03-11T10:24:00Z" w16du:dateUtc="2025-03-11T09:24:00Z"/>
          <w:rFonts w:ascii="Georgia" w:hAnsi="Georgia"/>
          <w:b/>
          <w:bCs/>
          <w:sz w:val="24"/>
          <w:szCs w:val="24"/>
        </w:rPr>
      </w:pPr>
      <w:del w:id="365" w:author="Samuel Falk" w:date="2025-03-11T10:24:00Z" w16du:dateUtc="2025-03-11T09:24:00Z">
        <w:r w:rsidRPr="00DE5131" w:rsidDel="005D0C3A">
          <w:rPr>
            <w:rFonts w:ascii="Georgia" w:hAnsi="Georgia"/>
            <w:b/>
            <w:bCs/>
            <w:sz w:val="24"/>
            <w:szCs w:val="24"/>
          </w:rPr>
          <w:delText>V</w:delText>
        </w:r>
        <w:r w:rsidR="002876F9" w:rsidRPr="00DE5131" w:rsidDel="005D0C3A">
          <w:rPr>
            <w:rFonts w:ascii="Georgia" w:hAnsi="Georgia"/>
            <w:b/>
            <w:bCs/>
            <w:sz w:val="24"/>
            <w:szCs w:val="24"/>
          </w:rPr>
          <w:delText>äst</w:delText>
        </w:r>
        <w:r w:rsidRPr="00DE5131" w:rsidDel="005D0C3A">
          <w:rPr>
            <w:rFonts w:ascii="Georgia" w:hAnsi="Georgia"/>
            <w:b/>
            <w:bCs/>
            <w:sz w:val="24"/>
            <w:szCs w:val="24"/>
          </w:rPr>
          <w:delText>er om planområdet</w:delText>
        </w:r>
        <w:r w:rsidR="002876F9" w:rsidRPr="00DE5131" w:rsidDel="005D0C3A">
          <w:rPr>
            <w:rFonts w:ascii="Georgia" w:hAnsi="Georgia"/>
            <w:b/>
            <w:bCs/>
            <w:sz w:val="24"/>
            <w:szCs w:val="24"/>
          </w:rPr>
          <w:delText xml:space="preserve"> planeras bostadsområden med flerbostadshus och villor, med inslag av kulturbyggnader som flyttas från </w:delText>
        </w:r>
        <w:r w:rsidRPr="00DE5131" w:rsidDel="005D0C3A">
          <w:rPr>
            <w:rFonts w:ascii="Georgia" w:hAnsi="Georgia"/>
            <w:b/>
            <w:bCs/>
            <w:sz w:val="24"/>
            <w:szCs w:val="24"/>
          </w:rPr>
          <w:delText>nuvarande</w:delText>
        </w:r>
        <w:r w:rsidR="002876F9" w:rsidRPr="00DE5131" w:rsidDel="005D0C3A">
          <w:rPr>
            <w:rFonts w:ascii="Georgia" w:hAnsi="Georgia"/>
            <w:b/>
            <w:bCs/>
            <w:sz w:val="24"/>
            <w:szCs w:val="24"/>
          </w:rPr>
          <w:delText xml:space="preserve"> centrum.</w:delText>
        </w:r>
        <w:r w:rsidR="002A508C" w:rsidRPr="00DE5131" w:rsidDel="005D0C3A">
          <w:rPr>
            <w:rFonts w:ascii="Georgia" w:hAnsi="Georgia"/>
            <w:b/>
            <w:bCs/>
            <w:sz w:val="24"/>
            <w:szCs w:val="24"/>
          </w:rPr>
          <w:delText xml:space="preserve"> Öster om planområdet finns Tuolluvaara-gruvan</w:delText>
        </w:r>
        <w:r w:rsidRPr="00DE5131" w:rsidDel="005D0C3A">
          <w:rPr>
            <w:rFonts w:ascii="Georgia" w:hAnsi="Georgia"/>
            <w:b/>
            <w:bCs/>
            <w:sz w:val="24"/>
            <w:szCs w:val="24"/>
          </w:rPr>
          <w:delText>s gamla lavar</w:delText>
        </w:r>
        <w:r w:rsidR="002A508C" w:rsidRPr="00DE5131" w:rsidDel="005D0C3A">
          <w:rPr>
            <w:rFonts w:ascii="Georgia" w:hAnsi="Georgia"/>
            <w:b/>
            <w:bCs/>
            <w:sz w:val="24"/>
            <w:szCs w:val="24"/>
          </w:rPr>
          <w:delText xml:space="preserve"> och </w:delText>
        </w:r>
      </w:del>
      <w:ins w:id="366" w:author="Anette Skoglind" w:date="2023-02-14T09:49:00Z">
        <w:del w:id="367" w:author="Samuel Falk" w:date="2025-03-11T10:24:00Z" w16du:dateUtc="2025-03-11T09:24:00Z">
          <w:r w:rsidR="000C2A78" w:rsidRPr="00DE5131" w:rsidDel="005D0C3A">
            <w:rPr>
              <w:rFonts w:ascii="Georgia" w:hAnsi="Georgia"/>
              <w:b/>
              <w:bCs/>
              <w:sz w:val="24"/>
              <w:szCs w:val="24"/>
            </w:rPr>
            <w:delText xml:space="preserve">intentionen är att </w:delText>
          </w:r>
        </w:del>
      </w:ins>
      <w:del w:id="368" w:author="Samuel Falk" w:date="2025-03-11T10:24:00Z" w16du:dateUtc="2025-03-11T09:24:00Z">
        <w:r w:rsidR="002A508C" w:rsidRPr="00DE5131" w:rsidDel="005D0C3A">
          <w:rPr>
            <w:rFonts w:ascii="Georgia" w:hAnsi="Georgia"/>
            <w:b/>
            <w:bCs/>
            <w:sz w:val="24"/>
            <w:szCs w:val="24"/>
          </w:rPr>
          <w:delText xml:space="preserve">detta område kommer </w:delText>
        </w:r>
        <w:r w:rsidRPr="00DE5131" w:rsidDel="005D0C3A">
          <w:rPr>
            <w:rFonts w:ascii="Georgia" w:hAnsi="Georgia"/>
            <w:b/>
            <w:bCs/>
            <w:sz w:val="24"/>
            <w:szCs w:val="24"/>
          </w:rPr>
          <w:delText xml:space="preserve">i en framtid </w:delText>
        </w:r>
      </w:del>
      <w:ins w:id="369" w:author="Anette Skoglind" w:date="2023-02-14T09:49:00Z">
        <w:del w:id="370" w:author="Samuel Falk" w:date="2025-03-11T10:24:00Z" w16du:dateUtc="2025-03-11T09:24:00Z">
          <w:r w:rsidR="000C2A78" w:rsidRPr="00DE5131" w:rsidDel="005D0C3A">
            <w:rPr>
              <w:rFonts w:ascii="Georgia" w:hAnsi="Georgia"/>
              <w:b/>
              <w:bCs/>
              <w:sz w:val="24"/>
              <w:szCs w:val="24"/>
            </w:rPr>
            <w:delText xml:space="preserve">kan </w:delText>
          </w:r>
        </w:del>
      </w:ins>
      <w:del w:id="371" w:author="Samuel Falk" w:date="2025-03-11T10:24:00Z" w16du:dateUtc="2025-03-11T09:24:00Z">
        <w:r w:rsidR="002A508C" w:rsidRPr="00DE5131" w:rsidDel="005D0C3A">
          <w:rPr>
            <w:rFonts w:ascii="Georgia" w:hAnsi="Georgia"/>
            <w:b/>
            <w:bCs/>
            <w:sz w:val="24"/>
            <w:szCs w:val="24"/>
          </w:rPr>
          <w:delText>att omvandlas till ett rekreationsområde som kirunaborna kan nå via broar över E10.</w:delText>
        </w:r>
      </w:del>
    </w:p>
    <w:p w14:paraId="0F168BA5" w14:textId="16105D6F" w:rsidR="00B110FA" w:rsidRPr="00DE5131" w:rsidDel="005D0C3A" w:rsidRDefault="00901A8B" w:rsidP="006F771E">
      <w:pPr>
        <w:spacing w:line="276" w:lineRule="auto"/>
        <w:rPr>
          <w:del w:id="372" w:author="Samuel Falk" w:date="2025-03-11T10:24:00Z" w16du:dateUtc="2025-03-11T09:24:00Z"/>
          <w:rFonts w:ascii="Georgia" w:hAnsi="Georgia"/>
          <w:b/>
          <w:bCs/>
          <w:sz w:val="24"/>
          <w:szCs w:val="24"/>
        </w:rPr>
      </w:pPr>
      <w:del w:id="373" w:author="Samuel Falk" w:date="2025-03-11T10:24:00Z" w16du:dateUtc="2025-03-11T09:24:00Z">
        <w:r w:rsidRPr="00DE5131" w:rsidDel="005D0C3A">
          <w:rPr>
            <w:rFonts w:ascii="Georgia" w:hAnsi="Georgia"/>
            <w:b/>
            <w:bCs/>
            <w:sz w:val="24"/>
            <w:szCs w:val="24"/>
          </w:rPr>
          <w:delText>Nya centrum kommer så småningom omges av nya bostads- och verksamhetsområden.</w:delText>
        </w:r>
      </w:del>
    </w:p>
    <w:p w14:paraId="6718EE75" w14:textId="7E808FD4" w:rsidR="0096196C" w:rsidRPr="00DE5131" w:rsidDel="005D0C3A" w:rsidRDefault="00C735C9" w:rsidP="006F771E">
      <w:pPr>
        <w:spacing w:line="276" w:lineRule="auto"/>
        <w:rPr>
          <w:del w:id="374" w:author="Samuel Falk" w:date="2025-03-11T10:24:00Z" w16du:dateUtc="2025-03-11T09:24:00Z"/>
          <w:rFonts w:ascii="Georgia" w:hAnsi="Georgia"/>
          <w:b/>
          <w:bCs/>
          <w:sz w:val="24"/>
          <w:szCs w:val="24"/>
        </w:rPr>
      </w:pPr>
      <w:del w:id="375" w:author="Samuel Falk" w:date="2025-03-11T10:24:00Z" w16du:dateUtc="2025-03-11T09:24:00Z">
        <w:r w:rsidRPr="00DE5131" w:rsidDel="005D0C3A">
          <w:rPr>
            <w:rFonts w:ascii="Georgia" w:hAnsi="Georgia"/>
            <w:b/>
            <w:bCs/>
            <w:sz w:val="24"/>
            <w:szCs w:val="24"/>
          </w:rPr>
          <w:delText xml:space="preserve">Planområdet omfattar cirka </w:delText>
        </w:r>
        <w:r w:rsidR="00D91EA2" w:rsidRPr="00DE5131" w:rsidDel="005D0C3A">
          <w:rPr>
            <w:rFonts w:ascii="Georgia" w:hAnsi="Georgia"/>
            <w:b/>
            <w:bCs/>
            <w:sz w:val="24"/>
            <w:szCs w:val="24"/>
          </w:rPr>
          <w:delText>1</w:delText>
        </w:r>
        <w:r w:rsidR="00560D29" w:rsidRPr="00DE5131" w:rsidDel="005D0C3A">
          <w:rPr>
            <w:rFonts w:ascii="Georgia" w:hAnsi="Georgia"/>
            <w:b/>
            <w:bCs/>
            <w:sz w:val="24"/>
            <w:szCs w:val="24"/>
          </w:rPr>
          <w:delText>5</w:delText>
        </w:r>
        <w:r w:rsidR="00901A8B" w:rsidRPr="00DE5131" w:rsidDel="005D0C3A">
          <w:rPr>
            <w:rFonts w:ascii="Georgia" w:hAnsi="Georgia"/>
            <w:b/>
            <w:bCs/>
            <w:sz w:val="24"/>
            <w:szCs w:val="24"/>
          </w:rPr>
          <w:delText xml:space="preserve"> </w:delText>
        </w:r>
        <w:r w:rsidR="008A265D" w:rsidRPr="00DE5131" w:rsidDel="005D0C3A">
          <w:rPr>
            <w:rFonts w:ascii="Georgia" w:hAnsi="Georgia"/>
            <w:b/>
            <w:bCs/>
            <w:sz w:val="24"/>
            <w:szCs w:val="24"/>
          </w:rPr>
          <w:delText>hektar mark och är idag obebyggt.</w:delText>
        </w:r>
      </w:del>
    </w:p>
    <w:p w14:paraId="1B8184F1" w14:textId="77777777" w:rsidR="005C49EA" w:rsidRPr="00DE5131" w:rsidRDefault="005C49EA" w:rsidP="006F771E">
      <w:pPr>
        <w:spacing w:line="276" w:lineRule="auto"/>
        <w:ind w:left="-567"/>
        <w:rPr>
          <w:rFonts w:ascii="Georgia" w:hAnsi="Georgia"/>
          <w:b/>
          <w:bCs/>
          <w:sz w:val="24"/>
          <w:szCs w:val="24"/>
        </w:rPr>
      </w:pPr>
      <w:bookmarkStart w:id="376" w:name="_Toc349033309"/>
      <w:bookmarkStart w:id="377" w:name="_Toc192582218"/>
      <w:r w:rsidRPr="00DE5131">
        <w:rPr>
          <w:rFonts w:ascii="Georgia" w:hAnsi="Georgia"/>
          <w:b/>
          <w:bCs/>
          <w:sz w:val="24"/>
          <w:szCs w:val="24"/>
        </w:rPr>
        <w:t>Markägoförhållanden</w:t>
      </w:r>
      <w:bookmarkEnd w:id="376"/>
      <w:bookmarkEnd w:id="377"/>
    </w:p>
    <w:p w14:paraId="52D5D2D0" w14:textId="0155D5F9" w:rsidR="005C49EA" w:rsidRPr="006D3E0C" w:rsidDel="007A253A" w:rsidRDefault="005C49EA" w:rsidP="006F771E">
      <w:pPr>
        <w:spacing w:line="276" w:lineRule="auto"/>
        <w:ind w:left="-567"/>
        <w:rPr>
          <w:del w:id="378" w:author="Samuel Falk" w:date="2025-03-13T10:01:00Z" w16du:dateUtc="2025-03-13T09:01:00Z"/>
          <w:rFonts w:ascii="Georgia" w:hAnsi="Georgia"/>
          <w:szCs w:val="22"/>
        </w:rPr>
      </w:pPr>
      <w:r w:rsidRPr="006D3E0C">
        <w:rPr>
          <w:rFonts w:ascii="Georgia" w:hAnsi="Georgia"/>
          <w:szCs w:val="22"/>
        </w:rPr>
        <w:t xml:space="preserve">Planområdet </w:t>
      </w:r>
      <w:ins w:id="379" w:author="Anette Skoglind" w:date="2023-02-14T10:21:00Z">
        <w:r w:rsidR="008B730B" w:rsidRPr="006D3E0C">
          <w:rPr>
            <w:rFonts w:ascii="Georgia" w:hAnsi="Georgia"/>
            <w:szCs w:val="22"/>
          </w:rPr>
          <w:t xml:space="preserve">omfattar </w:t>
        </w:r>
      </w:ins>
      <w:del w:id="380" w:author="Anette Skoglind" w:date="2023-02-14T10:21:00Z">
        <w:r w:rsidRPr="006D3E0C" w:rsidDel="008B730B">
          <w:rPr>
            <w:rFonts w:ascii="Georgia" w:hAnsi="Georgia"/>
            <w:szCs w:val="22"/>
          </w:rPr>
          <w:delText>inkluderar</w:delText>
        </w:r>
      </w:del>
      <w:del w:id="381" w:author="Samuel Falk" w:date="2025-03-11T13:59:00Z" w16du:dateUtc="2025-03-11T12:59:00Z">
        <w:r w:rsidRPr="006D3E0C" w:rsidDel="0099037B">
          <w:rPr>
            <w:rFonts w:ascii="Georgia" w:hAnsi="Georgia"/>
            <w:szCs w:val="22"/>
          </w:rPr>
          <w:delText xml:space="preserve"> </w:delText>
        </w:r>
      </w:del>
      <w:r w:rsidRPr="006D3E0C">
        <w:rPr>
          <w:rFonts w:ascii="Georgia" w:hAnsi="Georgia"/>
          <w:szCs w:val="22"/>
        </w:rPr>
        <w:t>del av fastighete</w:t>
      </w:r>
      <w:ins w:id="382" w:author="Anette Skoglind" w:date="2023-02-14T10:21:00Z">
        <w:r w:rsidR="008B730B" w:rsidRPr="006D3E0C">
          <w:rPr>
            <w:rFonts w:ascii="Georgia" w:hAnsi="Georgia"/>
            <w:szCs w:val="22"/>
          </w:rPr>
          <w:t>n</w:t>
        </w:r>
      </w:ins>
      <w:del w:id="383" w:author="Anette Skoglind" w:date="2023-02-14T10:21:00Z">
        <w:r w:rsidRPr="006D3E0C" w:rsidDel="008B730B">
          <w:rPr>
            <w:rFonts w:ascii="Georgia" w:hAnsi="Georgia"/>
            <w:szCs w:val="22"/>
          </w:rPr>
          <w:delText>rna:</w:delText>
        </w:r>
      </w:del>
      <w:ins w:id="384" w:author="Anette Skoglind" w:date="2023-02-14T10:21:00Z">
        <w:r w:rsidR="008B730B" w:rsidRPr="006D3E0C">
          <w:rPr>
            <w:rFonts w:ascii="Georgia" w:hAnsi="Georgia"/>
            <w:szCs w:val="22"/>
          </w:rPr>
          <w:t xml:space="preserve"> Tuolluvaara 1:1</w:t>
        </w:r>
      </w:ins>
      <w:ins w:id="385" w:author="Anette Skoglind" w:date="2023-02-14T10:23:00Z">
        <w:r w:rsidR="008B730B" w:rsidRPr="006D3E0C">
          <w:rPr>
            <w:rFonts w:ascii="Georgia" w:hAnsi="Georgia"/>
            <w:szCs w:val="22"/>
          </w:rPr>
          <w:t xml:space="preserve"> för vilken Kiruna kommun är lagfaren ägare. </w:t>
        </w:r>
      </w:ins>
      <w:del w:id="386" w:author="Anette Skoglind" w:date="2023-02-14T10:23:00Z">
        <w:r w:rsidRPr="006D3E0C" w:rsidDel="008B730B">
          <w:rPr>
            <w:rFonts w:ascii="Georgia" w:hAnsi="Georgia"/>
            <w:szCs w:val="22"/>
          </w:rPr>
          <w:delText xml:space="preserve"> </w:delText>
        </w:r>
      </w:del>
    </w:p>
    <w:p w14:paraId="58E85306" w14:textId="6910289B" w:rsidR="00D67CB8" w:rsidRPr="006D3E0C" w:rsidRDefault="00D67CB8" w:rsidP="007A253A">
      <w:pPr>
        <w:spacing w:line="276" w:lineRule="auto"/>
        <w:ind w:left="-567"/>
        <w:rPr>
          <w:rFonts w:ascii="Georgia" w:hAnsi="Georgia"/>
          <w:i/>
          <w:szCs w:val="22"/>
        </w:rPr>
      </w:pPr>
      <w:del w:id="387" w:author="Samuel Falk" w:date="2025-03-12T16:15:00Z" w16du:dateUtc="2025-03-12T15:15:00Z">
        <w:r w:rsidRPr="006D3E0C" w:rsidDel="0093758E">
          <w:rPr>
            <w:rFonts w:ascii="Georgia" w:hAnsi="Georgia"/>
            <w:i/>
            <w:szCs w:val="22"/>
          </w:rPr>
          <w:delText>Tabell 1: Fastigheter och ägare.</w:delText>
        </w:r>
      </w:del>
    </w:p>
    <w:tbl>
      <w:tblPr>
        <w:tblW w:w="6242" w:type="dxa"/>
        <w:jc w:val="center"/>
        <w:tblCellMar>
          <w:left w:w="70" w:type="dxa"/>
          <w:right w:w="70" w:type="dxa"/>
        </w:tblCellMar>
        <w:tblLook w:val="04A0" w:firstRow="1" w:lastRow="0" w:firstColumn="1" w:lastColumn="0" w:noHBand="0" w:noVBand="1"/>
      </w:tblPr>
      <w:tblGrid>
        <w:gridCol w:w="2348"/>
        <w:gridCol w:w="3894"/>
      </w:tblGrid>
      <w:tr w:rsidR="005C49EA" w:rsidRPr="006D3E0C" w:rsidDel="0093758E" w14:paraId="0DE63220" w14:textId="33F552AE" w:rsidTr="0093758E">
        <w:trPr>
          <w:trHeight w:val="345"/>
          <w:jc w:val="center"/>
          <w:del w:id="388" w:author="Samuel Falk" w:date="2025-03-12T16:15:00Z"/>
        </w:trPr>
        <w:tc>
          <w:tcPr>
            <w:tcW w:w="2348" w:type="dxa"/>
            <w:tcBorders>
              <w:top w:val="single" w:sz="4" w:space="0" w:color="auto"/>
              <w:left w:val="single" w:sz="4" w:space="0" w:color="auto"/>
              <w:bottom w:val="single" w:sz="4" w:space="0" w:color="auto"/>
              <w:right w:val="single" w:sz="4" w:space="0" w:color="auto"/>
            </w:tcBorders>
            <w:noWrap/>
            <w:vAlign w:val="bottom"/>
            <w:hideMark/>
          </w:tcPr>
          <w:p w14:paraId="7005576B" w14:textId="60FC2262" w:rsidR="005C49EA" w:rsidRPr="006D3E0C" w:rsidDel="0093758E" w:rsidRDefault="005C49EA" w:rsidP="006F771E">
            <w:pPr>
              <w:spacing w:after="0" w:line="276" w:lineRule="auto"/>
              <w:rPr>
                <w:del w:id="389" w:author="Samuel Falk" w:date="2025-03-12T16:15:00Z" w16du:dateUtc="2025-03-12T15:15:00Z"/>
                <w:rFonts w:ascii="Georgia" w:hAnsi="Georgia"/>
                <w:b/>
                <w:bCs/>
                <w:color w:val="000000"/>
                <w:szCs w:val="22"/>
              </w:rPr>
            </w:pPr>
            <w:del w:id="390" w:author="Samuel Falk" w:date="2025-03-12T16:15:00Z" w16du:dateUtc="2025-03-12T15:15:00Z">
              <w:r w:rsidRPr="006D3E0C" w:rsidDel="0093758E">
                <w:rPr>
                  <w:rFonts w:ascii="Georgia" w:hAnsi="Georgia"/>
                  <w:b/>
                  <w:bCs/>
                  <w:color w:val="000000"/>
                  <w:szCs w:val="22"/>
                </w:rPr>
                <w:delText>Fastighet</w:delText>
              </w:r>
            </w:del>
          </w:p>
        </w:tc>
        <w:tc>
          <w:tcPr>
            <w:tcW w:w="3894" w:type="dxa"/>
            <w:tcBorders>
              <w:top w:val="single" w:sz="4" w:space="0" w:color="auto"/>
              <w:left w:val="nil"/>
              <w:bottom w:val="single" w:sz="4" w:space="0" w:color="auto"/>
              <w:right w:val="single" w:sz="4" w:space="0" w:color="auto"/>
            </w:tcBorders>
            <w:noWrap/>
            <w:vAlign w:val="bottom"/>
            <w:hideMark/>
          </w:tcPr>
          <w:p w14:paraId="17F78641" w14:textId="43BFE65D" w:rsidR="005C49EA" w:rsidRPr="006D3E0C" w:rsidDel="0093758E" w:rsidRDefault="005C49EA" w:rsidP="006F771E">
            <w:pPr>
              <w:spacing w:after="0" w:line="276" w:lineRule="auto"/>
              <w:rPr>
                <w:del w:id="391" w:author="Samuel Falk" w:date="2025-03-12T16:15:00Z" w16du:dateUtc="2025-03-12T15:15:00Z"/>
                <w:rFonts w:ascii="Georgia" w:hAnsi="Georgia"/>
                <w:b/>
                <w:bCs/>
                <w:color w:val="000000"/>
                <w:szCs w:val="22"/>
              </w:rPr>
            </w:pPr>
            <w:del w:id="392" w:author="Samuel Falk" w:date="2025-03-12T16:15:00Z" w16du:dateUtc="2025-03-12T15:15:00Z">
              <w:r w:rsidRPr="006D3E0C" w:rsidDel="0093758E">
                <w:rPr>
                  <w:rFonts w:ascii="Georgia" w:hAnsi="Georgia"/>
                  <w:b/>
                  <w:bCs/>
                  <w:color w:val="000000"/>
                  <w:szCs w:val="22"/>
                </w:rPr>
                <w:delText>Ägare</w:delText>
              </w:r>
            </w:del>
          </w:p>
        </w:tc>
      </w:tr>
      <w:tr w:rsidR="005C49EA" w:rsidRPr="006D3E0C" w:rsidDel="0093758E" w14:paraId="5DA2628D" w14:textId="283A544E" w:rsidTr="0093758E">
        <w:trPr>
          <w:trHeight w:val="361"/>
          <w:jc w:val="center"/>
          <w:del w:id="393" w:author="Samuel Falk" w:date="2025-03-12T16:15:00Z"/>
        </w:trPr>
        <w:tc>
          <w:tcPr>
            <w:tcW w:w="2348" w:type="dxa"/>
            <w:tcBorders>
              <w:top w:val="nil"/>
              <w:left w:val="single" w:sz="4" w:space="0" w:color="auto"/>
              <w:bottom w:val="single" w:sz="4" w:space="0" w:color="auto"/>
              <w:right w:val="single" w:sz="4" w:space="0" w:color="auto"/>
            </w:tcBorders>
            <w:noWrap/>
            <w:vAlign w:val="bottom"/>
            <w:hideMark/>
          </w:tcPr>
          <w:p w14:paraId="531DA62D" w14:textId="55602CB7" w:rsidR="005C49EA" w:rsidRPr="006D3E0C" w:rsidDel="0093758E" w:rsidRDefault="005C49EA" w:rsidP="006F771E">
            <w:pPr>
              <w:spacing w:after="0" w:line="276" w:lineRule="auto"/>
              <w:ind w:left="-567"/>
              <w:rPr>
                <w:del w:id="394" w:author="Samuel Falk" w:date="2025-03-12T16:15:00Z" w16du:dateUtc="2025-03-12T15:15:00Z"/>
                <w:rFonts w:ascii="Georgia" w:hAnsi="Georgia"/>
                <w:color w:val="000000"/>
                <w:szCs w:val="22"/>
              </w:rPr>
            </w:pPr>
            <w:del w:id="395" w:author="Samuel Falk" w:date="2025-03-12T16:15:00Z" w16du:dateUtc="2025-03-12T15:15:00Z">
              <w:r w:rsidRPr="006D3E0C" w:rsidDel="0093758E">
                <w:rPr>
                  <w:rFonts w:ascii="Georgia" w:hAnsi="Georgia"/>
                  <w:color w:val="000000"/>
                  <w:szCs w:val="22"/>
                </w:rPr>
                <w:delText>Tuolluvaara 1:1</w:delText>
              </w:r>
            </w:del>
          </w:p>
        </w:tc>
        <w:tc>
          <w:tcPr>
            <w:tcW w:w="3894" w:type="dxa"/>
            <w:tcBorders>
              <w:top w:val="nil"/>
              <w:left w:val="nil"/>
              <w:bottom w:val="single" w:sz="4" w:space="0" w:color="auto"/>
              <w:right w:val="single" w:sz="4" w:space="0" w:color="auto"/>
            </w:tcBorders>
            <w:noWrap/>
            <w:vAlign w:val="bottom"/>
            <w:hideMark/>
          </w:tcPr>
          <w:p w14:paraId="337D0129" w14:textId="506AB1F8" w:rsidR="005C49EA" w:rsidRPr="006D3E0C" w:rsidDel="0093758E" w:rsidRDefault="005C49EA" w:rsidP="006F771E">
            <w:pPr>
              <w:spacing w:after="0" w:line="276" w:lineRule="auto"/>
              <w:ind w:left="-567"/>
              <w:rPr>
                <w:del w:id="396" w:author="Samuel Falk" w:date="2025-03-12T16:15:00Z" w16du:dateUtc="2025-03-12T15:15:00Z"/>
                <w:rFonts w:ascii="Georgia" w:hAnsi="Georgia"/>
                <w:color w:val="000000"/>
                <w:szCs w:val="22"/>
              </w:rPr>
            </w:pPr>
            <w:del w:id="397" w:author="Samuel Falk" w:date="2025-03-12T16:15:00Z" w16du:dateUtc="2025-03-12T15:15:00Z">
              <w:r w:rsidRPr="006D3E0C" w:rsidDel="0093758E">
                <w:rPr>
                  <w:rFonts w:ascii="Georgia" w:hAnsi="Georgia"/>
                  <w:color w:val="000000"/>
                  <w:szCs w:val="22"/>
                </w:rPr>
                <w:delText>Kiruna kommun</w:delText>
              </w:r>
            </w:del>
          </w:p>
        </w:tc>
      </w:tr>
      <w:tr w:rsidR="005C49EA" w:rsidRPr="006D3E0C" w:rsidDel="00A2157E" w14:paraId="1A1868BA" w14:textId="74DDBCA6" w:rsidTr="0093758E">
        <w:trPr>
          <w:trHeight w:val="395"/>
          <w:jc w:val="center"/>
          <w:del w:id="398" w:author="Samuel Falk" w:date="2025-03-11T13:53:00Z"/>
        </w:trPr>
        <w:tc>
          <w:tcPr>
            <w:tcW w:w="2348" w:type="dxa"/>
            <w:tcBorders>
              <w:top w:val="nil"/>
              <w:left w:val="single" w:sz="4" w:space="0" w:color="auto"/>
              <w:bottom w:val="single" w:sz="4" w:space="0" w:color="auto"/>
              <w:right w:val="single" w:sz="4" w:space="0" w:color="auto"/>
            </w:tcBorders>
            <w:noWrap/>
            <w:vAlign w:val="bottom"/>
          </w:tcPr>
          <w:p w14:paraId="39ABA133" w14:textId="29C54A86" w:rsidR="005C49EA" w:rsidRPr="006D3E0C" w:rsidDel="00A2157E" w:rsidRDefault="005C49EA" w:rsidP="006F771E">
            <w:pPr>
              <w:spacing w:after="0" w:line="276" w:lineRule="auto"/>
              <w:ind w:left="-567"/>
              <w:rPr>
                <w:del w:id="399" w:author="Samuel Falk" w:date="2025-03-11T13:53:00Z" w16du:dateUtc="2025-03-11T12:53:00Z"/>
                <w:rFonts w:ascii="Georgia" w:hAnsi="Georgia"/>
                <w:color w:val="000000"/>
                <w:szCs w:val="22"/>
              </w:rPr>
            </w:pPr>
            <w:del w:id="400" w:author="Samuel Falk" w:date="2025-03-11T13:53:00Z" w16du:dateUtc="2025-03-11T12:53:00Z">
              <w:r w:rsidRPr="006D3E0C" w:rsidDel="00A2157E">
                <w:rPr>
                  <w:rFonts w:ascii="Georgia" w:hAnsi="Georgia"/>
                  <w:color w:val="000000"/>
                  <w:szCs w:val="22"/>
                </w:rPr>
                <w:delText>Kiruna 1:173</w:delText>
              </w:r>
            </w:del>
          </w:p>
        </w:tc>
        <w:tc>
          <w:tcPr>
            <w:tcW w:w="3894" w:type="dxa"/>
            <w:tcBorders>
              <w:top w:val="nil"/>
              <w:left w:val="nil"/>
              <w:bottom w:val="single" w:sz="4" w:space="0" w:color="auto"/>
              <w:right w:val="single" w:sz="4" w:space="0" w:color="auto"/>
            </w:tcBorders>
            <w:noWrap/>
            <w:vAlign w:val="bottom"/>
          </w:tcPr>
          <w:p w14:paraId="0854038A" w14:textId="0C1AA2A1" w:rsidR="005C49EA" w:rsidRPr="006D3E0C" w:rsidDel="00A2157E" w:rsidRDefault="005C49EA" w:rsidP="006F771E">
            <w:pPr>
              <w:spacing w:after="0" w:line="276" w:lineRule="auto"/>
              <w:ind w:left="-567"/>
              <w:rPr>
                <w:del w:id="401" w:author="Samuel Falk" w:date="2025-03-11T13:53:00Z" w16du:dateUtc="2025-03-11T12:53:00Z"/>
                <w:rFonts w:ascii="Georgia" w:hAnsi="Georgia"/>
                <w:color w:val="000000"/>
                <w:szCs w:val="22"/>
              </w:rPr>
            </w:pPr>
            <w:del w:id="402" w:author="Samuel Falk" w:date="2025-03-11T13:53:00Z" w16du:dateUtc="2025-03-11T12:53:00Z">
              <w:r w:rsidRPr="006D3E0C" w:rsidDel="00A2157E">
                <w:rPr>
                  <w:rFonts w:ascii="Georgia" w:hAnsi="Georgia"/>
                  <w:color w:val="000000"/>
                  <w:szCs w:val="22"/>
                </w:rPr>
                <w:delText>Statens fastighetsverk</w:delText>
              </w:r>
            </w:del>
          </w:p>
        </w:tc>
      </w:tr>
    </w:tbl>
    <w:p w14:paraId="1ADDA238" w14:textId="2651CEE2" w:rsidR="005C49EA" w:rsidRPr="006D3E0C" w:rsidDel="00DE5131" w:rsidRDefault="0099037B" w:rsidP="006F771E">
      <w:pPr>
        <w:spacing w:line="276" w:lineRule="auto"/>
        <w:ind w:left="-567"/>
        <w:jc w:val="center"/>
        <w:rPr>
          <w:del w:id="403" w:author="Samuel Falk" w:date="2025-03-12T16:18:00Z" w16du:dateUtc="2025-03-12T15:18:00Z"/>
          <w:rFonts w:ascii="Georgia" w:hAnsi="Georgia"/>
          <w:szCs w:val="22"/>
        </w:rPr>
      </w:pPr>
      <w:ins w:id="404" w:author="Samuel Falk" w:date="2025-03-11T14:02:00Z" w16du:dateUtc="2025-03-11T13:02:00Z">
        <w:r w:rsidRPr="006D3E0C">
          <w:rPr>
            <w:rFonts w:ascii="Georgia" w:hAnsi="Georgia"/>
            <w:noProof/>
            <w:szCs w:val="22"/>
          </w:rPr>
          <w:lastRenderedPageBreak/>
          <w:drawing>
            <wp:inline distT="0" distB="0" distL="0" distR="0" wp14:anchorId="6E729908" wp14:editId="1D49F1B6">
              <wp:extent cx="3758637" cy="2988726"/>
              <wp:effectExtent l="0" t="0" r="0" b="2540"/>
              <wp:docPr id="803381966" name="Bildobjekt 1" descr="En bild som visar karta, Flygfotografi, Stadsdesign, knutpunk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81966" name="Bildobjekt 1" descr="En bild som visar karta, Flygfotografi, Stadsdesign, knutpunkt&#10;&#10;AI-genererat innehåll kan vara felaktigt."/>
                      <pic:cNvPicPr/>
                    </pic:nvPicPr>
                    <pic:blipFill>
                      <a:blip r:embed="rId11"/>
                      <a:stretch>
                        <a:fillRect/>
                      </a:stretch>
                    </pic:blipFill>
                    <pic:spPr>
                      <a:xfrm>
                        <a:off x="0" y="0"/>
                        <a:ext cx="3789565" cy="3013318"/>
                      </a:xfrm>
                      <a:prstGeom prst="rect">
                        <a:avLst/>
                      </a:prstGeom>
                    </pic:spPr>
                  </pic:pic>
                </a:graphicData>
              </a:graphic>
            </wp:inline>
          </w:drawing>
        </w:r>
      </w:ins>
      <w:del w:id="405" w:author="Samuel Falk" w:date="2025-03-11T14:02:00Z" w16du:dateUtc="2025-03-11T13:02:00Z">
        <w:r w:rsidR="005C49EA" w:rsidRPr="006D3E0C" w:rsidDel="0099037B">
          <w:rPr>
            <w:rFonts w:ascii="Georgia" w:hAnsi="Georgia"/>
            <w:noProof/>
            <w:szCs w:val="22"/>
          </w:rPr>
          <w:drawing>
            <wp:inline distT="0" distB="0" distL="0" distR="0" wp14:anchorId="28EC61D3" wp14:editId="6E963823">
              <wp:extent cx="4343400" cy="362173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bwMode="auto">
                      <a:xfrm>
                        <a:off x="0" y="0"/>
                        <a:ext cx="4365821" cy="3640433"/>
                      </a:xfrm>
                      <a:prstGeom prst="rect">
                        <a:avLst/>
                      </a:prstGeom>
                      <a:ln>
                        <a:noFill/>
                      </a:ln>
                      <a:extLst>
                        <a:ext uri="{53640926-AAD7-44D8-BBD7-CCE9431645EC}">
                          <a14:shadowObscured xmlns:a14="http://schemas.microsoft.com/office/drawing/2010/main"/>
                        </a:ext>
                      </a:extLst>
                    </pic:spPr>
                  </pic:pic>
                </a:graphicData>
              </a:graphic>
            </wp:inline>
          </w:drawing>
        </w:r>
      </w:del>
      <w:ins w:id="406" w:author="Samuel Falk" w:date="2025-03-12T16:18:00Z" w16du:dateUtc="2025-03-12T15:18:00Z">
        <w:r w:rsidR="00DE5131">
          <w:rPr>
            <w:rFonts w:ascii="Georgia" w:hAnsi="Georgia"/>
            <w:i/>
            <w:sz w:val="20"/>
          </w:rPr>
          <w:br/>
        </w:r>
      </w:ins>
    </w:p>
    <w:p w14:paraId="4C1246DF" w14:textId="08738C44" w:rsidR="00440700" w:rsidRPr="00DE5131" w:rsidRDefault="005C49EA" w:rsidP="006F771E">
      <w:pPr>
        <w:spacing w:line="276" w:lineRule="auto"/>
        <w:ind w:left="-567"/>
        <w:jc w:val="center"/>
        <w:rPr>
          <w:rFonts w:ascii="Georgia" w:hAnsi="Georgia"/>
          <w:i/>
          <w:sz w:val="20"/>
          <w:szCs w:val="18"/>
        </w:rPr>
      </w:pPr>
      <w:r w:rsidRPr="00DE5131">
        <w:rPr>
          <w:rFonts w:ascii="Georgia" w:hAnsi="Georgia"/>
          <w:i/>
          <w:sz w:val="20"/>
        </w:rPr>
        <w:lastRenderedPageBreak/>
        <w:t>Figur 2: Flygfoto över NKC (20</w:t>
      </w:r>
      <w:ins w:id="407" w:author="Samuel Falk" w:date="2025-03-11T14:02:00Z" w16du:dateUtc="2025-03-11T13:02:00Z">
        <w:r w:rsidR="0099037B" w:rsidRPr="00DE5131">
          <w:rPr>
            <w:rFonts w:ascii="Georgia" w:hAnsi="Georgia"/>
            <w:i/>
            <w:sz w:val="20"/>
          </w:rPr>
          <w:t>23</w:t>
        </w:r>
      </w:ins>
      <w:del w:id="408" w:author="Samuel Falk" w:date="2025-03-11T14:02:00Z" w16du:dateUtc="2025-03-11T13:02:00Z">
        <w:r w:rsidRPr="00DE5131" w:rsidDel="0099037B">
          <w:rPr>
            <w:rFonts w:ascii="Georgia" w:hAnsi="Georgia"/>
            <w:i/>
            <w:sz w:val="20"/>
          </w:rPr>
          <w:delText>17</w:delText>
        </w:r>
      </w:del>
      <w:r w:rsidRPr="00DE5131">
        <w:rPr>
          <w:rFonts w:ascii="Georgia" w:hAnsi="Georgia"/>
          <w:i/>
          <w:sz w:val="20"/>
        </w:rPr>
        <w:t>) med planområde inom röd markerin</w:t>
      </w:r>
      <w:ins w:id="409" w:author="Samuel Falk" w:date="2025-03-11T14:02:00Z" w16du:dateUtc="2025-03-11T13:02:00Z">
        <w:r w:rsidR="0099037B" w:rsidRPr="00DE5131">
          <w:rPr>
            <w:rFonts w:ascii="Georgia" w:hAnsi="Georgia"/>
            <w:i/>
            <w:sz w:val="20"/>
          </w:rPr>
          <w:t>g</w:t>
        </w:r>
        <w:r w:rsidR="0099037B" w:rsidRPr="00DE5131">
          <w:rPr>
            <w:rFonts w:ascii="Georgia" w:hAnsi="Georgia"/>
            <w:i/>
            <w:sz w:val="20"/>
            <w:szCs w:val="18"/>
          </w:rPr>
          <w:t>.</w:t>
        </w:r>
      </w:ins>
      <w:del w:id="410" w:author="Samuel Falk" w:date="2025-03-11T14:02:00Z" w16du:dateUtc="2025-03-11T13:02:00Z">
        <w:r w:rsidRPr="00DE5131" w:rsidDel="0099037B">
          <w:rPr>
            <w:rFonts w:ascii="Georgia" w:hAnsi="Georgia"/>
            <w:i/>
            <w:sz w:val="20"/>
            <w:szCs w:val="18"/>
          </w:rPr>
          <w:delText>g. De svarta linjerna i bakgrunden utgör</w:delText>
        </w:r>
      </w:del>
      <w:r w:rsidRPr="00DE5131">
        <w:rPr>
          <w:rFonts w:ascii="Georgia" w:hAnsi="Georgia"/>
          <w:i/>
          <w:sz w:val="20"/>
          <w:szCs w:val="18"/>
        </w:rPr>
        <w:t xml:space="preserve"> </w:t>
      </w:r>
      <w:del w:id="411" w:author="Samuel Falk" w:date="2025-03-11T14:02:00Z" w16du:dateUtc="2025-03-11T13:02:00Z">
        <w:r w:rsidRPr="00DE5131" w:rsidDel="0099037B">
          <w:rPr>
            <w:rFonts w:ascii="Georgia" w:hAnsi="Georgia"/>
            <w:i/>
            <w:sz w:val="20"/>
            <w:szCs w:val="18"/>
          </w:rPr>
          <w:delText>utvecklingsplan för nya Kiruna centrum.</w:delText>
        </w:r>
      </w:del>
    </w:p>
    <w:p w14:paraId="5C86584C" w14:textId="28F65140" w:rsidR="00163D25" w:rsidRPr="006D3E0C" w:rsidRDefault="00224839" w:rsidP="006F771E">
      <w:pPr>
        <w:pStyle w:val="Rubrik1"/>
        <w:spacing w:line="276" w:lineRule="auto"/>
        <w:ind w:left="-567"/>
      </w:pPr>
      <w:bookmarkStart w:id="412" w:name="_Toc349033310"/>
      <w:bookmarkStart w:id="413" w:name="_Toc192582219"/>
      <w:bookmarkStart w:id="414" w:name="_Toc349033311"/>
      <w:r w:rsidRPr="006D3E0C">
        <w:t>Tidigare beslut</w:t>
      </w:r>
      <w:bookmarkEnd w:id="412"/>
      <w:bookmarkEnd w:id="413"/>
    </w:p>
    <w:p w14:paraId="7818436E" w14:textId="340F06A5" w:rsidR="00163D25" w:rsidRPr="00DE5131" w:rsidDel="00142899" w:rsidRDefault="00163D25" w:rsidP="006F771E">
      <w:pPr>
        <w:pStyle w:val="Brdtext"/>
        <w:spacing w:line="276" w:lineRule="auto"/>
        <w:ind w:left="-567"/>
        <w:rPr>
          <w:del w:id="415" w:author="Samuel Falk" w:date="2025-03-13T09:23:00Z" w16du:dateUtc="2025-03-13T08:23:00Z"/>
        </w:rPr>
      </w:pPr>
      <w:del w:id="416" w:author="Samuel Falk" w:date="2025-03-13T09:23:00Z" w16du:dateUtc="2025-03-13T08:23:00Z">
        <w:r w:rsidRPr="00DE5131" w:rsidDel="00142899">
          <w:delText>Planförslaget baseras och anpassas till tidigare statliga och kommunala beslut och utredningar. I det följande avsnitten redogörs det för hur planförslaget förhåller sig till dessa.</w:delText>
        </w:r>
      </w:del>
    </w:p>
    <w:p w14:paraId="5AC2894E" w14:textId="77777777" w:rsidR="00224839" w:rsidRPr="006D3E0C" w:rsidRDefault="00224839" w:rsidP="006F771E">
      <w:pPr>
        <w:pStyle w:val="Rubrik2"/>
        <w:spacing w:before="0" w:line="276" w:lineRule="auto"/>
        <w:ind w:left="-567"/>
      </w:pPr>
      <w:bookmarkStart w:id="417" w:name="_Toc192582220"/>
      <w:r w:rsidRPr="006D3E0C">
        <w:t>Riksintressen</w:t>
      </w:r>
      <w:bookmarkEnd w:id="414"/>
      <w:bookmarkEnd w:id="417"/>
    </w:p>
    <w:p w14:paraId="5E8A8DEF" w14:textId="73F6738C" w:rsidR="0099037B" w:rsidRPr="007A253A" w:rsidRDefault="00DA3288" w:rsidP="007A253A">
      <w:pPr>
        <w:spacing w:line="276" w:lineRule="auto"/>
        <w:ind w:left="-567"/>
        <w:rPr>
          <w:ins w:id="418" w:author="Samuel Falk" w:date="2025-03-11T14:03:00Z" w16du:dateUtc="2025-03-11T13:03:00Z"/>
          <w:rFonts w:ascii="Georgia" w:hAnsi="Georgia"/>
          <w:szCs w:val="22"/>
        </w:rPr>
      </w:pPr>
      <w:r w:rsidRPr="00142899">
        <w:rPr>
          <w:rFonts w:ascii="Georgia" w:hAnsi="Georgia"/>
          <w:szCs w:val="22"/>
          <w:shd w:val="clear" w:color="auto" w:fill="FFFFFF"/>
        </w:rPr>
        <w:t>Riksintressen är geografiskt fastställda områden som har utpekats därför att de innehåller nationellt viktiga värden och kvaliteter, dessa regleras i miljöbalkens (MB) fjärde kapitel.</w:t>
      </w:r>
      <w:r w:rsidRPr="00142899">
        <w:rPr>
          <w:rFonts w:ascii="Georgia" w:hAnsi="Georgia"/>
          <w:szCs w:val="22"/>
        </w:rPr>
        <w:t xml:space="preserve"> </w:t>
      </w:r>
      <w:r w:rsidR="0096196C" w:rsidRPr="00142899">
        <w:rPr>
          <w:rFonts w:ascii="Georgia" w:hAnsi="Georgia"/>
          <w:szCs w:val="22"/>
        </w:rPr>
        <w:t>Planområdet omfattas av riksintresse för</w:t>
      </w:r>
      <w:ins w:id="419" w:author="Samuel Falk" w:date="2025-03-13T10:02:00Z" w16du:dateUtc="2025-03-13T09:02:00Z">
        <w:r w:rsidR="007A253A">
          <w:rPr>
            <w:rFonts w:ascii="Georgia" w:hAnsi="Georgia"/>
            <w:szCs w:val="22"/>
          </w:rPr>
          <w:t xml:space="preserve"> </w:t>
        </w:r>
      </w:ins>
      <w:del w:id="420" w:author="Samuel Falk" w:date="2025-03-13T10:02:00Z" w16du:dateUtc="2025-03-13T09:02:00Z">
        <w:r w:rsidR="00F86D78" w:rsidRPr="007A253A" w:rsidDel="007A253A">
          <w:rPr>
            <w:rFonts w:ascii="Georgia" w:hAnsi="Georgia"/>
            <w:i/>
            <w:iCs/>
            <w:szCs w:val="22"/>
          </w:rPr>
          <w:delText xml:space="preserve">: </w:delText>
        </w:r>
      </w:del>
      <w:ins w:id="421" w:author="Samuel Falk" w:date="2025-03-13T10:02:00Z" w16du:dateUtc="2025-03-13T09:02:00Z">
        <w:r w:rsidR="007A253A" w:rsidRPr="007A253A">
          <w:rPr>
            <w:rFonts w:ascii="Georgia" w:hAnsi="Georgia"/>
            <w:i/>
            <w:iCs/>
            <w:szCs w:val="22"/>
            <w:shd w:val="clear" w:color="auto" w:fill="FFFFFF"/>
          </w:rPr>
          <w:t>k</w:t>
        </w:r>
      </w:ins>
      <w:ins w:id="422" w:author="Samuel Falk" w:date="2025-03-11T14:03:00Z" w16du:dateUtc="2025-03-11T13:03:00Z">
        <w:r w:rsidR="0099037B" w:rsidRPr="007A253A">
          <w:rPr>
            <w:rFonts w:ascii="Georgia" w:hAnsi="Georgia"/>
            <w:i/>
            <w:iCs/>
            <w:szCs w:val="22"/>
            <w:shd w:val="clear" w:color="auto" w:fill="FFFFFF"/>
          </w:rPr>
          <w:t>ulturmiljövård</w:t>
        </w:r>
      </w:ins>
      <w:ins w:id="423" w:author="Samuel Falk" w:date="2025-03-13T10:02:00Z" w16du:dateUtc="2025-03-13T09:02:00Z">
        <w:r w:rsidR="007A253A" w:rsidRPr="007A253A">
          <w:rPr>
            <w:rFonts w:ascii="Georgia" w:hAnsi="Georgia"/>
            <w:i/>
            <w:iCs/>
            <w:szCs w:val="22"/>
            <w:shd w:val="clear" w:color="auto" w:fill="FFFFFF"/>
          </w:rPr>
          <w:t>, totalförsvar och värdefulla ämnen och material.</w:t>
        </w:r>
      </w:ins>
    </w:p>
    <w:p w14:paraId="741A586D" w14:textId="0D1550CF" w:rsidR="00F86D78" w:rsidRPr="00DE5131" w:rsidRDefault="00202E1E" w:rsidP="006F771E">
      <w:pPr>
        <w:spacing w:line="276" w:lineRule="auto"/>
        <w:ind w:left="-567"/>
        <w:rPr>
          <w:rFonts w:ascii="Georgia" w:hAnsi="Georgia"/>
          <w:szCs w:val="22"/>
        </w:rPr>
      </w:pPr>
      <w:ins w:id="424" w:author="Samuel Falk" w:date="2025-03-11T11:11:00Z" w16du:dateUtc="2025-03-11T10:11:00Z">
        <w:r w:rsidRPr="00DE5131">
          <w:rPr>
            <w:rFonts w:ascii="Georgia" w:hAnsi="Georgia"/>
            <w:szCs w:val="22"/>
          </w:rPr>
          <w:t>Detaljplanen bedöms inte ha en betydande påverka</w:t>
        </w:r>
      </w:ins>
      <w:ins w:id="425" w:author="Samuel Falk" w:date="2025-03-11T11:12:00Z" w16du:dateUtc="2025-03-11T10:12:00Z">
        <w:r w:rsidRPr="00DE5131">
          <w:rPr>
            <w:rFonts w:ascii="Georgia" w:hAnsi="Georgia"/>
            <w:szCs w:val="22"/>
          </w:rPr>
          <w:t>n på</w:t>
        </w:r>
      </w:ins>
      <w:ins w:id="426" w:author="Samuel Falk" w:date="2025-03-11T11:11:00Z" w16du:dateUtc="2025-03-11T10:11:00Z">
        <w:r w:rsidRPr="00DE5131">
          <w:rPr>
            <w:rFonts w:ascii="Georgia" w:hAnsi="Georgia"/>
            <w:szCs w:val="22"/>
          </w:rPr>
          <w:t xml:space="preserve"> något av riksintressena</w:t>
        </w:r>
      </w:ins>
      <w:ins w:id="427" w:author="Samuel Falk" w:date="2025-03-11T11:12:00Z" w16du:dateUtc="2025-03-11T10:12:00Z">
        <w:r w:rsidRPr="00DE5131">
          <w:rPr>
            <w:rFonts w:ascii="Georgia" w:hAnsi="Georgia"/>
            <w:szCs w:val="22"/>
          </w:rPr>
          <w:t>.</w:t>
        </w:r>
      </w:ins>
    </w:p>
    <w:p w14:paraId="50DC05D0" w14:textId="6878F168" w:rsidR="00C06E5E" w:rsidRPr="006D3E0C" w:rsidDel="005D0C3A" w:rsidRDefault="00F86D78" w:rsidP="006F771E">
      <w:pPr>
        <w:spacing w:line="276" w:lineRule="auto"/>
        <w:ind w:left="-567"/>
        <w:rPr>
          <w:del w:id="428" w:author="Samuel Falk" w:date="2025-03-11T10:16:00Z" w16du:dateUtc="2025-03-11T09:16:00Z"/>
          <w:rFonts w:ascii="Georgia" w:hAnsi="Georgia"/>
          <w:sz w:val="24"/>
          <w:szCs w:val="24"/>
        </w:rPr>
      </w:pPr>
      <w:del w:id="429" w:author="Samuel Falk" w:date="2025-03-11T10:16:00Z" w16du:dateUtc="2025-03-11T09:16:00Z">
        <w:r w:rsidRPr="006D3E0C" w:rsidDel="005D0C3A">
          <w:rPr>
            <w:rFonts w:ascii="Georgia" w:hAnsi="Georgia"/>
            <w:b/>
            <w:sz w:val="24"/>
            <w:szCs w:val="24"/>
          </w:rPr>
          <w:delText xml:space="preserve">Kulturmiljövård enligt </w:delText>
        </w:r>
        <w:r w:rsidR="00DA3288" w:rsidRPr="006D3E0C" w:rsidDel="005D0C3A">
          <w:rPr>
            <w:rFonts w:ascii="Georgia" w:hAnsi="Georgia"/>
            <w:b/>
            <w:sz w:val="24"/>
            <w:szCs w:val="24"/>
          </w:rPr>
          <w:delText xml:space="preserve">3 kap. </w:delText>
        </w:r>
        <w:r w:rsidRPr="006D3E0C" w:rsidDel="005D0C3A">
          <w:rPr>
            <w:rFonts w:ascii="Georgia" w:hAnsi="Georgia"/>
            <w:b/>
            <w:sz w:val="24"/>
            <w:szCs w:val="24"/>
          </w:rPr>
          <w:delText>6</w:delText>
        </w:r>
        <w:r w:rsidR="00DA3288" w:rsidRPr="006D3E0C" w:rsidDel="005D0C3A">
          <w:rPr>
            <w:rFonts w:ascii="Georgia" w:hAnsi="Georgia"/>
            <w:b/>
            <w:sz w:val="24"/>
            <w:szCs w:val="24"/>
          </w:rPr>
          <w:delText xml:space="preserve"> §</w:delText>
        </w:r>
        <w:r w:rsidRPr="006D3E0C" w:rsidDel="005D0C3A">
          <w:rPr>
            <w:rFonts w:ascii="Georgia" w:hAnsi="Georgia"/>
            <w:b/>
            <w:sz w:val="24"/>
            <w:szCs w:val="24"/>
          </w:rPr>
          <w:delText xml:space="preserve"> </w:delText>
        </w:r>
        <w:r w:rsidR="002961DB" w:rsidRPr="006D3E0C" w:rsidDel="005D0C3A">
          <w:rPr>
            <w:rFonts w:ascii="Georgia" w:hAnsi="Georgia"/>
            <w:b/>
            <w:sz w:val="24"/>
            <w:szCs w:val="24"/>
          </w:rPr>
          <w:delText>MB</w:delText>
        </w:r>
        <w:r w:rsidRPr="006D3E0C" w:rsidDel="005D0C3A">
          <w:rPr>
            <w:rFonts w:ascii="Georgia" w:hAnsi="Georgia"/>
            <w:sz w:val="24"/>
            <w:szCs w:val="24"/>
          </w:rPr>
          <w:delText xml:space="preserve">. </w:delText>
        </w:r>
        <w:r w:rsidR="008E2BCA" w:rsidRPr="006D3E0C" w:rsidDel="005D0C3A">
          <w:rPr>
            <w:rFonts w:ascii="Georgia" w:hAnsi="Georgia"/>
            <w:sz w:val="24"/>
            <w:szCs w:val="24"/>
          </w:rPr>
          <w:delText>Hela Kiruna centralort inklusive Tuolluvaara ligger inom riksintresse för kulturmiljövård för sin stadsmiljö och sitt industrilandskap. Aktuellt plano</w:delText>
        </w:r>
        <w:r w:rsidRPr="006D3E0C" w:rsidDel="005D0C3A">
          <w:rPr>
            <w:rFonts w:ascii="Georgia" w:hAnsi="Georgia"/>
            <w:sz w:val="24"/>
            <w:szCs w:val="24"/>
          </w:rPr>
          <w:delText>mråde är sedan tidigare inte bebyggt, m</w:delText>
        </w:r>
        <w:r w:rsidR="008E2BCA" w:rsidRPr="006D3E0C" w:rsidDel="005D0C3A">
          <w:rPr>
            <w:rFonts w:ascii="Georgia" w:hAnsi="Georgia"/>
            <w:sz w:val="24"/>
            <w:szCs w:val="24"/>
          </w:rPr>
          <w:delText xml:space="preserve">en ianspråktaget </w:delText>
        </w:r>
        <w:r w:rsidR="00FC0348" w:rsidRPr="006D3E0C" w:rsidDel="005D0C3A">
          <w:rPr>
            <w:rFonts w:ascii="Georgia" w:hAnsi="Georgia"/>
            <w:sz w:val="24"/>
            <w:szCs w:val="24"/>
          </w:rPr>
          <w:delText>för</w:delText>
        </w:r>
        <w:r w:rsidR="008E2BCA" w:rsidRPr="006D3E0C" w:rsidDel="005D0C3A">
          <w:rPr>
            <w:rFonts w:ascii="Georgia" w:hAnsi="Georgia"/>
            <w:sz w:val="24"/>
            <w:szCs w:val="24"/>
          </w:rPr>
          <w:delText xml:space="preserve"> </w:delText>
        </w:r>
        <w:r w:rsidR="00C06E5E" w:rsidRPr="006D3E0C" w:rsidDel="005D0C3A">
          <w:rPr>
            <w:rFonts w:ascii="Georgia" w:hAnsi="Georgia"/>
            <w:sz w:val="24"/>
            <w:szCs w:val="24"/>
          </w:rPr>
          <w:delText xml:space="preserve">golfbana och andra verksamheter. </w:delText>
        </w:r>
        <w:r w:rsidR="00FC0348" w:rsidRPr="006D3E0C" w:rsidDel="005D0C3A">
          <w:rPr>
            <w:rFonts w:ascii="Georgia" w:hAnsi="Georgia"/>
            <w:sz w:val="24"/>
            <w:szCs w:val="24"/>
          </w:rPr>
          <w:delText xml:space="preserve">Området </w:delText>
        </w:r>
        <w:r w:rsidR="008E2BCA" w:rsidRPr="006D3E0C" w:rsidDel="005D0C3A">
          <w:rPr>
            <w:rFonts w:ascii="Georgia" w:hAnsi="Georgia"/>
            <w:sz w:val="24"/>
            <w:szCs w:val="24"/>
          </w:rPr>
          <w:delText xml:space="preserve">har därför inte </w:delText>
        </w:r>
        <w:r w:rsidR="00FC0348" w:rsidRPr="006D3E0C" w:rsidDel="005D0C3A">
          <w:rPr>
            <w:rFonts w:ascii="Georgia" w:hAnsi="Georgia"/>
            <w:sz w:val="24"/>
            <w:szCs w:val="24"/>
          </w:rPr>
          <w:delText>några</w:delText>
        </w:r>
        <w:r w:rsidR="008E2BCA" w:rsidRPr="006D3E0C" w:rsidDel="005D0C3A">
          <w:rPr>
            <w:rFonts w:ascii="Georgia" w:hAnsi="Georgia"/>
            <w:sz w:val="24"/>
            <w:szCs w:val="24"/>
          </w:rPr>
          <w:delText xml:space="preserve"> kulturhistoriska inslag som är värda att bevara. </w:delText>
        </w:r>
        <w:r w:rsidRPr="006D3E0C" w:rsidDel="005D0C3A">
          <w:rPr>
            <w:rFonts w:ascii="Georgia" w:hAnsi="Georgia"/>
            <w:sz w:val="24"/>
            <w:szCs w:val="24"/>
          </w:rPr>
          <w:delText xml:space="preserve">Detaljplanen tar stöd i tidigare </w:delText>
        </w:r>
        <w:r w:rsidR="001449B2" w:rsidRPr="006D3E0C" w:rsidDel="005D0C3A">
          <w:rPr>
            <w:rFonts w:ascii="Georgia" w:hAnsi="Georgia"/>
            <w:sz w:val="24"/>
            <w:szCs w:val="24"/>
          </w:rPr>
          <w:delText xml:space="preserve">och pågående </w:delText>
        </w:r>
        <w:r w:rsidRPr="006D3E0C" w:rsidDel="005D0C3A">
          <w:rPr>
            <w:rFonts w:ascii="Georgia" w:hAnsi="Georgia"/>
            <w:sz w:val="24"/>
            <w:szCs w:val="24"/>
          </w:rPr>
          <w:delText xml:space="preserve">utredningar angående nya Kirunas utformning. </w:delText>
        </w:r>
      </w:del>
    </w:p>
    <w:p w14:paraId="31BF4316" w14:textId="4D36ED09" w:rsidR="00F86D78" w:rsidRPr="006D3E0C" w:rsidDel="005D0C3A" w:rsidRDefault="003935F9" w:rsidP="006F771E">
      <w:pPr>
        <w:spacing w:line="276" w:lineRule="auto"/>
        <w:ind w:left="-567"/>
        <w:rPr>
          <w:del w:id="430" w:author="Samuel Falk" w:date="2025-03-11T10:16:00Z" w16du:dateUtc="2025-03-11T09:16:00Z"/>
          <w:rFonts w:ascii="Georgia" w:hAnsi="Georgia"/>
          <w:sz w:val="24"/>
          <w:szCs w:val="24"/>
        </w:rPr>
      </w:pPr>
      <w:del w:id="431" w:author="Samuel Falk" w:date="2025-03-11T10:16:00Z" w16du:dateUtc="2025-03-11T09:16:00Z">
        <w:r w:rsidRPr="006D3E0C" w:rsidDel="005D0C3A">
          <w:rPr>
            <w:rFonts w:ascii="Georgia" w:hAnsi="Georgia"/>
            <w:sz w:val="24"/>
            <w:szCs w:val="24"/>
          </w:rPr>
          <w:delText>Planens genomförande bedöms inte ha någon negativ inverkan på riksintresset.</w:delText>
        </w:r>
      </w:del>
    </w:p>
    <w:p w14:paraId="51F47BAF" w14:textId="379506A7" w:rsidR="003935F9" w:rsidRPr="006D3E0C" w:rsidDel="005D0C3A" w:rsidRDefault="00F86D78" w:rsidP="006F771E">
      <w:pPr>
        <w:spacing w:line="276" w:lineRule="auto"/>
        <w:ind w:left="-567"/>
        <w:rPr>
          <w:del w:id="432" w:author="Samuel Falk" w:date="2025-03-11T10:16:00Z" w16du:dateUtc="2025-03-11T09:16:00Z"/>
          <w:rFonts w:ascii="Georgia" w:hAnsi="Georgia"/>
          <w:sz w:val="24"/>
          <w:szCs w:val="24"/>
        </w:rPr>
      </w:pPr>
      <w:del w:id="433" w:author="Samuel Falk" w:date="2025-03-11T10:16:00Z" w16du:dateUtc="2025-03-11T09:16:00Z">
        <w:r w:rsidRPr="006D3E0C" w:rsidDel="005D0C3A">
          <w:rPr>
            <w:rFonts w:ascii="Georgia" w:hAnsi="Georgia"/>
            <w:b/>
            <w:sz w:val="24"/>
            <w:szCs w:val="24"/>
          </w:rPr>
          <w:delText>Kommunikationer/väg (befintliga och planerad E10) enligt 3</w:delText>
        </w:r>
        <w:r w:rsidR="00DA3288" w:rsidRPr="006D3E0C" w:rsidDel="005D0C3A">
          <w:rPr>
            <w:rFonts w:ascii="Georgia" w:hAnsi="Georgia"/>
            <w:b/>
            <w:sz w:val="24"/>
            <w:szCs w:val="24"/>
          </w:rPr>
          <w:delText xml:space="preserve"> kap. </w:delText>
        </w:r>
        <w:r w:rsidRPr="006D3E0C" w:rsidDel="005D0C3A">
          <w:rPr>
            <w:rFonts w:ascii="Georgia" w:hAnsi="Georgia"/>
            <w:b/>
            <w:sz w:val="24"/>
            <w:szCs w:val="24"/>
          </w:rPr>
          <w:delText>8</w:delText>
        </w:r>
        <w:r w:rsidR="00DA3288" w:rsidRPr="006D3E0C" w:rsidDel="005D0C3A">
          <w:rPr>
            <w:rFonts w:ascii="Georgia" w:hAnsi="Georgia"/>
            <w:b/>
            <w:sz w:val="24"/>
            <w:szCs w:val="24"/>
          </w:rPr>
          <w:delText xml:space="preserve"> §</w:delText>
        </w:r>
        <w:r w:rsidRPr="006D3E0C" w:rsidDel="005D0C3A">
          <w:rPr>
            <w:rFonts w:ascii="Georgia" w:hAnsi="Georgia"/>
            <w:b/>
            <w:sz w:val="24"/>
            <w:szCs w:val="24"/>
          </w:rPr>
          <w:delText xml:space="preserve"> </w:delText>
        </w:r>
        <w:r w:rsidR="002961DB" w:rsidRPr="006D3E0C" w:rsidDel="005D0C3A">
          <w:rPr>
            <w:rFonts w:ascii="Georgia" w:hAnsi="Georgia"/>
            <w:b/>
            <w:sz w:val="24"/>
            <w:szCs w:val="24"/>
          </w:rPr>
          <w:delText>MB</w:delText>
        </w:r>
        <w:r w:rsidRPr="006D3E0C" w:rsidDel="005D0C3A">
          <w:rPr>
            <w:rFonts w:ascii="Georgia" w:hAnsi="Georgia"/>
            <w:sz w:val="24"/>
            <w:szCs w:val="24"/>
          </w:rPr>
          <w:delText xml:space="preserve">. </w:delText>
        </w:r>
        <w:r w:rsidR="003935F9" w:rsidRPr="006D3E0C" w:rsidDel="005D0C3A">
          <w:rPr>
            <w:rFonts w:ascii="Georgia" w:hAnsi="Georgia"/>
            <w:sz w:val="24"/>
            <w:szCs w:val="24"/>
          </w:rPr>
          <w:delText>Planområdet gränsar till nya väg E10, planområdet har anpassats till vägområdet.</w:delText>
        </w:r>
      </w:del>
    </w:p>
    <w:p w14:paraId="117D75A4" w14:textId="3B671954" w:rsidR="00224839" w:rsidRPr="006D3E0C" w:rsidDel="005D0C3A" w:rsidRDefault="003935F9" w:rsidP="006F771E">
      <w:pPr>
        <w:spacing w:line="276" w:lineRule="auto"/>
        <w:ind w:left="-567"/>
        <w:rPr>
          <w:del w:id="434" w:author="Samuel Falk" w:date="2025-03-11T10:16:00Z" w16du:dateUtc="2025-03-11T09:16:00Z"/>
          <w:rFonts w:ascii="Georgia" w:hAnsi="Georgia"/>
          <w:sz w:val="24"/>
          <w:szCs w:val="24"/>
        </w:rPr>
      </w:pPr>
      <w:del w:id="435" w:author="Samuel Falk" w:date="2025-03-11T10:16:00Z" w16du:dateUtc="2025-03-11T09:16:00Z">
        <w:r w:rsidRPr="006D3E0C" w:rsidDel="005D0C3A">
          <w:rPr>
            <w:rFonts w:ascii="Georgia" w:hAnsi="Georgia"/>
            <w:sz w:val="24"/>
            <w:szCs w:val="24"/>
          </w:rPr>
          <w:delText>Planens genomförande bedöms inte ha någon negativ inverkan på riksintresset.</w:delText>
        </w:r>
      </w:del>
    </w:p>
    <w:p w14:paraId="567362B3" w14:textId="1408CE29" w:rsidR="003935F9" w:rsidRPr="006D3E0C" w:rsidDel="005D0C3A" w:rsidRDefault="00F86D78" w:rsidP="006F771E">
      <w:pPr>
        <w:spacing w:line="276" w:lineRule="auto"/>
        <w:ind w:left="-567"/>
        <w:rPr>
          <w:del w:id="436" w:author="Samuel Falk" w:date="2025-03-11T10:16:00Z" w16du:dateUtc="2025-03-11T09:16:00Z"/>
          <w:rFonts w:ascii="Georgia" w:hAnsi="Georgia"/>
          <w:sz w:val="24"/>
          <w:szCs w:val="24"/>
        </w:rPr>
      </w:pPr>
      <w:del w:id="437" w:author="Samuel Falk" w:date="2025-03-11T10:16:00Z" w16du:dateUtc="2025-03-11T09:16:00Z">
        <w:r w:rsidRPr="006D3E0C" w:rsidDel="005D0C3A">
          <w:rPr>
            <w:rFonts w:ascii="Georgia" w:hAnsi="Georgia"/>
            <w:b/>
            <w:sz w:val="24"/>
            <w:szCs w:val="24"/>
          </w:rPr>
          <w:delText>Kommunikationer/flygplats (flyg</w:delText>
        </w:r>
        <w:r w:rsidR="00DA3288" w:rsidRPr="006D3E0C" w:rsidDel="005D0C3A">
          <w:rPr>
            <w:rFonts w:ascii="Georgia" w:hAnsi="Georgia"/>
            <w:b/>
            <w:sz w:val="24"/>
            <w:szCs w:val="24"/>
          </w:rPr>
          <w:delText xml:space="preserve">hinder influensområde) enligt 3 kap. </w:delText>
        </w:r>
        <w:r w:rsidRPr="006D3E0C" w:rsidDel="005D0C3A">
          <w:rPr>
            <w:rFonts w:ascii="Georgia" w:hAnsi="Georgia"/>
            <w:b/>
            <w:sz w:val="24"/>
            <w:szCs w:val="24"/>
          </w:rPr>
          <w:delText>8</w:delText>
        </w:r>
        <w:r w:rsidR="00DA3288" w:rsidRPr="006D3E0C" w:rsidDel="005D0C3A">
          <w:rPr>
            <w:rFonts w:ascii="Georgia" w:hAnsi="Georgia"/>
            <w:b/>
            <w:sz w:val="24"/>
            <w:szCs w:val="24"/>
          </w:rPr>
          <w:delText xml:space="preserve"> §</w:delText>
        </w:r>
        <w:r w:rsidRPr="006D3E0C" w:rsidDel="005D0C3A">
          <w:rPr>
            <w:rFonts w:ascii="Georgia" w:hAnsi="Georgia"/>
            <w:b/>
            <w:sz w:val="24"/>
            <w:szCs w:val="24"/>
          </w:rPr>
          <w:delText xml:space="preserve"> </w:delText>
        </w:r>
        <w:r w:rsidR="002961DB" w:rsidRPr="006D3E0C" w:rsidDel="005D0C3A">
          <w:rPr>
            <w:rFonts w:ascii="Georgia" w:hAnsi="Georgia"/>
            <w:b/>
            <w:sz w:val="24"/>
            <w:szCs w:val="24"/>
          </w:rPr>
          <w:delText>MB</w:delText>
        </w:r>
        <w:r w:rsidRPr="006D3E0C" w:rsidDel="005D0C3A">
          <w:rPr>
            <w:rFonts w:ascii="Georgia" w:hAnsi="Georgia"/>
            <w:sz w:val="24"/>
            <w:szCs w:val="24"/>
          </w:rPr>
          <w:delText xml:space="preserve">. </w:delText>
        </w:r>
        <w:r w:rsidR="008E2BCA" w:rsidRPr="006D3E0C" w:rsidDel="005D0C3A">
          <w:rPr>
            <w:rFonts w:ascii="Georgia" w:hAnsi="Georgia"/>
            <w:sz w:val="24"/>
            <w:szCs w:val="24"/>
          </w:rPr>
          <w:delText xml:space="preserve">Flygplatsen ligger cirka </w:delText>
        </w:r>
        <w:r w:rsidR="00A04A69" w:rsidRPr="006D3E0C" w:rsidDel="005D0C3A">
          <w:rPr>
            <w:rFonts w:ascii="Georgia" w:hAnsi="Georgia"/>
            <w:sz w:val="24"/>
            <w:szCs w:val="24"/>
          </w:rPr>
          <w:delText>3</w:delText>
        </w:r>
        <w:r w:rsidR="003935F9" w:rsidRPr="006D3E0C" w:rsidDel="005D0C3A">
          <w:rPr>
            <w:rFonts w:ascii="Georgia" w:hAnsi="Georgia"/>
            <w:sz w:val="24"/>
            <w:szCs w:val="24"/>
          </w:rPr>
          <w:delText xml:space="preserve"> km sydost om planområdet. Inflygningens influensområde är inom planområdet +504 m.ö.h (RH2000) enligt Swedavias rekommendationer. Byggnadernas maximala tillåtna höjd är reglerad för att inte kunna överstiga rekommenderad höjd.</w:delText>
        </w:r>
      </w:del>
    </w:p>
    <w:p w14:paraId="1C0A4B39" w14:textId="2A763F03" w:rsidR="003935F9" w:rsidRPr="006D3E0C" w:rsidDel="005D0C3A" w:rsidRDefault="003935F9" w:rsidP="006F771E">
      <w:pPr>
        <w:spacing w:line="276" w:lineRule="auto"/>
        <w:ind w:left="-567"/>
        <w:rPr>
          <w:del w:id="438" w:author="Samuel Falk" w:date="2025-03-11T10:16:00Z" w16du:dateUtc="2025-03-11T09:16:00Z"/>
          <w:rFonts w:ascii="Georgia" w:hAnsi="Georgia"/>
          <w:sz w:val="24"/>
          <w:szCs w:val="24"/>
        </w:rPr>
      </w:pPr>
      <w:del w:id="439" w:author="Samuel Falk" w:date="2025-03-11T10:16:00Z" w16du:dateUtc="2025-03-11T09:16:00Z">
        <w:r w:rsidRPr="006D3E0C" w:rsidDel="005D0C3A">
          <w:rPr>
            <w:rFonts w:ascii="Georgia" w:hAnsi="Georgia"/>
            <w:sz w:val="24"/>
            <w:szCs w:val="24"/>
          </w:rPr>
          <w:delText>Planens genomförande bedöms inte ha någon negativ inverkan på riksintresset.</w:delText>
        </w:r>
      </w:del>
    </w:p>
    <w:p w14:paraId="2E4F6746" w14:textId="7453904C" w:rsidR="00011160" w:rsidRPr="006D3E0C" w:rsidDel="005D0C3A" w:rsidRDefault="00F86D78" w:rsidP="006F771E">
      <w:pPr>
        <w:spacing w:line="276" w:lineRule="auto"/>
        <w:ind w:left="-567"/>
        <w:rPr>
          <w:del w:id="440" w:author="Samuel Falk" w:date="2025-03-11T10:16:00Z" w16du:dateUtc="2025-03-11T09:16:00Z"/>
          <w:rFonts w:ascii="Georgia" w:hAnsi="Georgia"/>
          <w:sz w:val="24"/>
          <w:szCs w:val="24"/>
        </w:rPr>
      </w:pPr>
      <w:del w:id="441" w:author="Samuel Falk" w:date="2025-03-11T10:16:00Z" w16du:dateUtc="2025-03-11T09:16:00Z">
        <w:r w:rsidRPr="006D3E0C" w:rsidDel="005D0C3A">
          <w:rPr>
            <w:rFonts w:ascii="Georgia" w:hAnsi="Georgia"/>
            <w:b/>
            <w:sz w:val="24"/>
            <w:szCs w:val="24"/>
          </w:rPr>
          <w:lastRenderedPageBreak/>
          <w:delText xml:space="preserve">Värdefulla ämnen </w:delText>
        </w:r>
        <w:r w:rsidR="00DA3288" w:rsidRPr="006D3E0C" w:rsidDel="005D0C3A">
          <w:rPr>
            <w:rFonts w:ascii="Georgia" w:hAnsi="Georgia"/>
            <w:b/>
            <w:sz w:val="24"/>
            <w:szCs w:val="24"/>
          </w:rPr>
          <w:delText xml:space="preserve">eller material </w:delText>
        </w:r>
        <w:r w:rsidRPr="006D3E0C" w:rsidDel="005D0C3A">
          <w:rPr>
            <w:rFonts w:ascii="Georgia" w:hAnsi="Georgia"/>
            <w:b/>
            <w:sz w:val="24"/>
            <w:szCs w:val="24"/>
          </w:rPr>
          <w:delText>enligt 3</w:delText>
        </w:r>
        <w:r w:rsidR="00DA3288" w:rsidRPr="006D3E0C" w:rsidDel="005D0C3A">
          <w:rPr>
            <w:rFonts w:ascii="Georgia" w:hAnsi="Georgia"/>
            <w:b/>
            <w:sz w:val="24"/>
            <w:szCs w:val="24"/>
          </w:rPr>
          <w:delText xml:space="preserve"> kap. </w:delText>
        </w:r>
        <w:r w:rsidRPr="006D3E0C" w:rsidDel="005D0C3A">
          <w:rPr>
            <w:rFonts w:ascii="Georgia" w:hAnsi="Georgia"/>
            <w:b/>
            <w:sz w:val="24"/>
            <w:szCs w:val="24"/>
          </w:rPr>
          <w:delText>7</w:delText>
        </w:r>
        <w:r w:rsidR="002961DB" w:rsidRPr="006D3E0C" w:rsidDel="005D0C3A">
          <w:rPr>
            <w:rFonts w:ascii="Georgia" w:hAnsi="Georgia"/>
            <w:b/>
            <w:sz w:val="24"/>
            <w:szCs w:val="24"/>
          </w:rPr>
          <w:delText xml:space="preserve"> </w:delText>
        </w:r>
        <w:r w:rsidR="00DA3288" w:rsidRPr="006D3E0C" w:rsidDel="005D0C3A">
          <w:rPr>
            <w:rFonts w:ascii="Georgia" w:hAnsi="Georgia"/>
            <w:b/>
            <w:sz w:val="24"/>
            <w:szCs w:val="24"/>
          </w:rPr>
          <w:delText xml:space="preserve">§ </w:delText>
        </w:r>
        <w:r w:rsidR="002961DB" w:rsidRPr="006D3E0C" w:rsidDel="005D0C3A">
          <w:rPr>
            <w:rFonts w:ascii="Georgia" w:hAnsi="Georgia"/>
            <w:b/>
            <w:sz w:val="24"/>
            <w:szCs w:val="24"/>
          </w:rPr>
          <w:delText>MB</w:delText>
        </w:r>
        <w:r w:rsidRPr="006D3E0C" w:rsidDel="005D0C3A">
          <w:rPr>
            <w:rFonts w:ascii="Georgia" w:hAnsi="Georgia"/>
            <w:sz w:val="24"/>
            <w:szCs w:val="24"/>
          </w:rPr>
          <w:delText xml:space="preserve">. </w:delText>
        </w:r>
        <w:r w:rsidR="008E2BCA" w:rsidRPr="006D3E0C" w:rsidDel="005D0C3A">
          <w:rPr>
            <w:rFonts w:ascii="Georgia" w:hAnsi="Georgia"/>
            <w:sz w:val="24"/>
            <w:szCs w:val="24"/>
          </w:rPr>
          <w:delText>Runtom Kiruna finns det f</w:delText>
        </w:r>
        <w:r w:rsidR="00922AD8" w:rsidRPr="006D3E0C" w:rsidDel="005D0C3A">
          <w:rPr>
            <w:rFonts w:ascii="Georgia" w:hAnsi="Georgia"/>
            <w:sz w:val="24"/>
            <w:szCs w:val="24"/>
          </w:rPr>
          <w:delText>lera</w:delText>
        </w:r>
        <w:r w:rsidR="008E2BCA" w:rsidRPr="006D3E0C" w:rsidDel="005D0C3A">
          <w:rPr>
            <w:rFonts w:ascii="Georgia" w:hAnsi="Georgia"/>
            <w:sz w:val="24"/>
            <w:szCs w:val="24"/>
          </w:rPr>
          <w:delText xml:space="preserve"> fyndigheter av ämnen och material som ingår i riksintresset. Fyndigheterna ska skyddas mot åtgärder som påtagligt kan försvåra utvinningen av dessa.</w:delText>
        </w:r>
        <w:r w:rsidR="00011160" w:rsidRPr="006D3E0C" w:rsidDel="005D0C3A">
          <w:rPr>
            <w:rFonts w:ascii="Georgia" w:hAnsi="Georgia"/>
            <w:sz w:val="24"/>
            <w:szCs w:val="24"/>
          </w:rPr>
          <w:delText xml:space="preserve"> Planområdet berörs av gällande undersökningstillstånd enligt minerallagen, </w:delText>
        </w:r>
        <w:r w:rsidR="00011160" w:rsidRPr="006D3E0C" w:rsidDel="005D0C3A">
          <w:rPr>
            <w:rFonts w:ascii="Georgia" w:hAnsi="Georgia"/>
            <w:i/>
            <w:sz w:val="24"/>
            <w:szCs w:val="24"/>
          </w:rPr>
          <w:delText>Lappmalmen nr 2</w:delText>
        </w:r>
        <w:r w:rsidR="00011160" w:rsidRPr="006D3E0C" w:rsidDel="005D0C3A">
          <w:rPr>
            <w:rFonts w:ascii="Georgia" w:hAnsi="Georgia"/>
            <w:sz w:val="24"/>
            <w:szCs w:val="24"/>
          </w:rPr>
          <w:delText xml:space="preserve"> som innehas av LKAB som är giltig till 15 januari 202</w:delText>
        </w:r>
      </w:del>
      <w:del w:id="442" w:author="Samuel Falk" w:date="2023-02-27T12:41:00Z">
        <w:r w:rsidR="00011160" w:rsidRPr="006D3E0C" w:rsidDel="00ED77AC">
          <w:rPr>
            <w:rFonts w:ascii="Georgia" w:hAnsi="Georgia"/>
            <w:sz w:val="24"/>
            <w:szCs w:val="24"/>
          </w:rPr>
          <w:delText>2</w:delText>
        </w:r>
      </w:del>
      <w:del w:id="443" w:author="Samuel Falk" w:date="2025-03-11T10:16:00Z" w16du:dateUtc="2025-03-11T09:16:00Z">
        <w:r w:rsidR="00011160" w:rsidRPr="006D3E0C" w:rsidDel="005D0C3A">
          <w:rPr>
            <w:rFonts w:ascii="Georgia" w:hAnsi="Georgia"/>
            <w:sz w:val="24"/>
            <w:szCs w:val="24"/>
          </w:rPr>
          <w:delText>.</w:delText>
        </w:r>
        <w:r w:rsidR="008E2BCA" w:rsidRPr="006D3E0C" w:rsidDel="005D0C3A">
          <w:rPr>
            <w:rFonts w:ascii="Georgia" w:hAnsi="Georgia"/>
            <w:sz w:val="24"/>
            <w:szCs w:val="24"/>
          </w:rPr>
          <w:delText xml:space="preserve"> </w:delText>
        </w:r>
      </w:del>
    </w:p>
    <w:p w14:paraId="051BEFAE" w14:textId="0B3C1F92" w:rsidR="00C41396" w:rsidRPr="006D3E0C" w:rsidDel="005D0C3A" w:rsidRDefault="00F86D78" w:rsidP="006F771E">
      <w:pPr>
        <w:spacing w:line="276" w:lineRule="auto"/>
        <w:ind w:left="-567"/>
        <w:rPr>
          <w:del w:id="444" w:author="Samuel Falk" w:date="2025-03-11T10:16:00Z" w16du:dateUtc="2025-03-11T09:16:00Z"/>
          <w:rFonts w:ascii="Georgia" w:hAnsi="Georgia"/>
          <w:sz w:val="24"/>
          <w:szCs w:val="24"/>
        </w:rPr>
      </w:pPr>
      <w:del w:id="445" w:author="Samuel Falk" w:date="2025-03-11T10:16:00Z" w16du:dateUtc="2025-03-11T09:16:00Z">
        <w:r w:rsidRPr="006D3E0C" w:rsidDel="005D0C3A">
          <w:rPr>
            <w:rFonts w:ascii="Georgia" w:hAnsi="Georgia"/>
            <w:sz w:val="24"/>
            <w:szCs w:val="24"/>
          </w:rPr>
          <w:delText xml:space="preserve">I enlighet med FÖP Kiruna centralort 2014 är bedömningen att </w:delText>
        </w:r>
        <w:r w:rsidR="00C41396" w:rsidRPr="006D3E0C" w:rsidDel="005D0C3A">
          <w:rPr>
            <w:rFonts w:ascii="Georgia" w:hAnsi="Georgia"/>
            <w:sz w:val="24"/>
            <w:szCs w:val="24"/>
          </w:rPr>
          <w:delText xml:space="preserve">uppförandet </w:delText>
        </w:r>
        <w:r w:rsidR="006A2EAD" w:rsidRPr="006D3E0C" w:rsidDel="005D0C3A">
          <w:rPr>
            <w:rFonts w:ascii="Georgia" w:hAnsi="Georgia"/>
            <w:sz w:val="24"/>
            <w:szCs w:val="24"/>
          </w:rPr>
          <w:delText xml:space="preserve">av </w:delText>
        </w:r>
        <w:r w:rsidR="001449B2" w:rsidRPr="006D3E0C" w:rsidDel="005D0C3A">
          <w:rPr>
            <w:rFonts w:ascii="Georgia" w:hAnsi="Georgia"/>
            <w:sz w:val="24"/>
            <w:szCs w:val="24"/>
          </w:rPr>
          <w:delText>NKC</w:delText>
        </w:r>
        <w:r w:rsidRPr="006D3E0C" w:rsidDel="005D0C3A">
          <w:rPr>
            <w:rFonts w:ascii="Georgia" w:hAnsi="Georgia"/>
            <w:sz w:val="24"/>
            <w:szCs w:val="24"/>
          </w:rPr>
          <w:delText xml:space="preserve"> inte </w:delText>
        </w:r>
        <w:r w:rsidR="00C41396" w:rsidRPr="006D3E0C" w:rsidDel="005D0C3A">
          <w:rPr>
            <w:rFonts w:ascii="Georgia" w:hAnsi="Georgia"/>
            <w:sz w:val="24"/>
            <w:szCs w:val="24"/>
          </w:rPr>
          <w:delText>har något negativ inverkan på riksintresset.</w:delText>
        </w:r>
      </w:del>
    </w:p>
    <w:p w14:paraId="0DC403FD" w14:textId="5A3C8717" w:rsidR="00C41396" w:rsidRPr="006D3E0C" w:rsidDel="005D0C3A" w:rsidRDefault="00F86D78" w:rsidP="006F771E">
      <w:pPr>
        <w:spacing w:line="276" w:lineRule="auto"/>
        <w:ind w:left="-567"/>
        <w:rPr>
          <w:del w:id="446" w:author="Samuel Falk" w:date="2025-03-11T10:16:00Z" w16du:dateUtc="2025-03-11T09:16:00Z"/>
          <w:rFonts w:ascii="Georgia" w:hAnsi="Georgia"/>
          <w:sz w:val="24"/>
          <w:szCs w:val="24"/>
        </w:rPr>
      </w:pPr>
      <w:del w:id="447" w:author="Samuel Falk" w:date="2025-03-11T10:16:00Z" w16du:dateUtc="2025-03-11T09:16:00Z">
        <w:r w:rsidRPr="006D3E0C" w:rsidDel="005D0C3A">
          <w:rPr>
            <w:rFonts w:ascii="Georgia" w:hAnsi="Georgia"/>
            <w:b/>
            <w:sz w:val="24"/>
            <w:szCs w:val="24"/>
          </w:rPr>
          <w:delText>R</w:delText>
        </w:r>
        <w:r w:rsidR="00DA3288" w:rsidRPr="006D3E0C" w:rsidDel="005D0C3A">
          <w:rPr>
            <w:rFonts w:ascii="Georgia" w:hAnsi="Georgia"/>
            <w:b/>
            <w:sz w:val="24"/>
            <w:szCs w:val="24"/>
          </w:rPr>
          <w:delText xml:space="preserve">ennäringen (flyttled) enligt 3 kap. </w:delText>
        </w:r>
        <w:r w:rsidRPr="006D3E0C" w:rsidDel="005D0C3A">
          <w:rPr>
            <w:rFonts w:ascii="Georgia" w:hAnsi="Georgia"/>
            <w:b/>
            <w:sz w:val="24"/>
            <w:szCs w:val="24"/>
          </w:rPr>
          <w:delText>5</w:delText>
        </w:r>
        <w:r w:rsidR="00DA3288" w:rsidRPr="006D3E0C" w:rsidDel="005D0C3A">
          <w:rPr>
            <w:rFonts w:ascii="Georgia" w:hAnsi="Georgia"/>
            <w:b/>
            <w:sz w:val="24"/>
            <w:szCs w:val="24"/>
          </w:rPr>
          <w:delText xml:space="preserve"> §</w:delText>
        </w:r>
        <w:r w:rsidRPr="006D3E0C" w:rsidDel="005D0C3A">
          <w:rPr>
            <w:rFonts w:ascii="Georgia" w:hAnsi="Georgia"/>
            <w:b/>
            <w:sz w:val="24"/>
            <w:szCs w:val="24"/>
          </w:rPr>
          <w:delText xml:space="preserve"> </w:delText>
        </w:r>
        <w:r w:rsidR="002961DB" w:rsidRPr="006D3E0C" w:rsidDel="005D0C3A">
          <w:rPr>
            <w:rFonts w:ascii="Georgia" w:hAnsi="Georgia"/>
            <w:b/>
            <w:sz w:val="24"/>
            <w:szCs w:val="24"/>
          </w:rPr>
          <w:delText>MB</w:delText>
        </w:r>
        <w:r w:rsidRPr="006D3E0C" w:rsidDel="005D0C3A">
          <w:rPr>
            <w:rFonts w:ascii="Georgia" w:hAnsi="Georgia"/>
            <w:sz w:val="24"/>
            <w:szCs w:val="24"/>
          </w:rPr>
          <w:delText xml:space="preserve">. </w:delText>
        </w:r>
        <w:r w:rsidR="008E2BCA" w:rsidRPr="006D3E0C" w:rsidDel="005D0C3A">
          <w:rPr>
            <w:rFonts w:ascii="Georgia" w:hAnsi="Georgia"/>
            <w:sz w:val="24"/>
            <w:szCs w:val="24"/>
          </w:rPr>
          <w:delText>Riksintresset omfattar ett större område öster om Kiruna tätort. Endast en mindre del om planområdets sydöstra del berörs av rennäringens</w:delText>
        </w:r>
        <w:r w:rsidR="00A04A69" w:rsidRPr="006D3E0C" w:rsidDel="005D0C3A">
          <w:rPr>
            <w:rFonts w:ascii="Georgia" w:hAnsi="Georgia"/>
            <w:sz w:val="24"/>
            <w:szCs w:val="24"/>
          </w:rPr>
          <w:delText xml:space="preserve"> (Gabna samebys) intressen. </w:delText>
        </w:r>
      </w:del>
    </w:p>
    <w:p w14:paraId="413D9366" w14:textId="1CBB3360" w:rsidR="00C41396" w:rsidRPr="006D3E0C" w:rsidDel="005D0C3A" w:rsidRDefault="00C41396" w:rsidP="006F771E">
      <w:pPr>
        <w:spacing w:line="276" w:lineRule="auto"/>
        <w:ind w:left="-567"/>
        <w:rPr>
          <w:del w:id="448" w:author="Samuel Falk" w:date="2025-03-11T10:16:00Z" w16du:dateUtc="2025-03-11T09:16:00Z"/>
          <w:rFonts w:ascii="Georgia" w:hAnsi="Georgia"/>
          <w:sz w:val="24"/>
          <w:szCs w:val="24"/>
        </w:rPr>
      </w:pPr>
      <w:del w:id="449" w:author="Samuel Falk" w:date="2025-03-11T10:16:00Z" w16du:dateUtc="2025-03-11T09:16:00Z">
        <w:r w:rsidRPr="006D3E0C" w:rsidDel="005D0C3A">
          <w:rPr>
            <w:rFonts w:ascii="Georgia" w:hAnsi="Georgia"/>
            <w:sz w:val="24"/>
            <w:szCs w:val="24"/>
          </w:rPr>
          <w:delText>Planens genomförande bedöms inte ha någon negativ inverkan på riksintresset.</w:delText>
        </w:r>
      </w:del>
    </w:p>
    <w:p w14:paraId="65D0282B" w14:textId="6C6FA57E" w:rsidR="00224839" w:rsidRPr="006D3E0C" w:rsidRDefault="00224839" w:rsidP="006F771E">
      <w:pPr>
        <w:pStyle w:val="Rubrik2"/>
        <w:spacing w:line="276" w:lineRule="auto"/>
        <w:ind w:left="-567"/>
      </w:pPr>
      <w:bookmarkStart w:id="450" w:name="_Toc349033312"/>
      <w:bookmarkStart w:id="451" w:name="_Toc192582221"/>
      <w:r w:rsidRPr="006D3E0C">
        <w:t>Strandskydd</w:t>
      </w:r>
      <w:bookmarkEnd w:id="450"/>
      <w:bookmarkEnd w:id="451"/>
    </w:p>
    <w:p w14:paraId="7DA1DB2D" w14:textId="77777777" w:rsidR="00224839" w:rsidRPr="00DE5131" w:rsidRDefault="00224839" w:rsidP="006F771E">
      <w:pPr>
        <w:spacing w:line="276" w:lineRule="auto"/>
        <w:ind w:left="-567"/>
        <w:rPr>
          <w:rFonts w:ascii="Georgia" w:hAnsi="Georgia"/>
          <w:szCs w:val="22"/>
        </w:rPr>
      </w:pPr>
      <w:r w:rsidRPr="00DE5131">
        <w:rPr>
          <w:rFonts w:ascii="Georgia" w:hAnsi="Georgia"/>
          <w:szCs w:val="22"/>
        </w:rPr>
        <w:t>Planområdet berörs</w:t>
      </w:r>
      <w:r w:rsidR="000D6491" w:rsidRPr="00DE5131">
        <w:rPr>
          <w:rFonts w:ascii="Georgia" w:hAnsi="Georgia"/>
          <w:szCs w:val="22"/>
        </w:rPr>
        <w:t xml:space="preserve"> inte av några strandskyddade områden.</w:t>
      </w:r>
      <w:bookmarkStart w:id="452" w:name="_Toc349033313"/>
    </w:p>
    <w:p w14:paraId="581C9CD0" w14:textId="34C81CE7" w:rsidR="00224839" w:rsidRPr="006D3E0C" w:rsidDel="00BE30DE" w:rsidRDefault="00224839" w:rsidP="006F771E">
      <w:pPr>
        <w:pStyle w:val="Rubrik2"/>
        <w:spacing w:line="276" w:lineRule="auto"/>
        <w:ind w:left="-567"/>
        <w:rPr>
          <w:del w:id="453" w:author="Samuel Falk" w:date="2025-03-11T09:07:00Z" w16du:dateUtc="2025-03-11T08:07:00Z"/>
        </w:rPr>
      </w:pPr>
      <w:bookmarkStart w:id="454" w:name="_Toc349033314"/>
      <w:bookmarkEnd w:id="452"/>
      <w:del w:id="455" w:author="Samuel Falk" w:date="2025-03-11T09:07:00Z" w16du:dateUtc="2025-03-11T08:07:00Z">
        <w:r w:rsidRPr="006D3E0C" w:rsidDel="00BE30DE">
          <w:delText>Natur</w:delText>
        </w:r>
        <w:r w:rsidR="00AD3853" w:rsidRPr="006D3E0C" w:rsidDel="00BE30DE">
          <w:delText xml:space="preserve">värden och </w:delText>
        </w:r>
        <w:r w:rsidRPr="006D3E0C" w:rsidDel="00BE30DE">
          <w:delText>skydd</w:delText>
        </w:r>
        <w:bookmarkEnd w:id="454"/>
      </w:del>
    </w:p>
    <w:p w14:paraId="3CB510F8" w14:textId="62A7BB2C" w:rsidR="00147034" w:rsidRPr="006D3E0C" w:rsidDel="00BE30DE" w:rsidRDefault="00C41396" w:rsidP="006F771E">
      <w:pPr>
        <w:spacing w:line="276" w:lineRule="auto"/>
        <w:ind w:left="-567"/>
        <w:rPr>
          <w:del w:id="456" w:author="Samuel Falk" w:date="2025-03-11T09:07:00Z" w16du:dateUtc="2025-03-11T08:07:00Z"/>
          <w:rFonts w:ascii="Georgia" w:hAnsi="Georgia"/>
          <w:sz w:val="24"/>
          <w:szCs w:val="24"/>
        </w:rPr>
      </w:pPr>
      <w:del w:id="457" w:author="Samuel Falk" w:date="2025-03-11T09:07:00Z" w16du:dateUtc="2025-03-11T08:07:00Z">
        <w:r w:rsidRPr="006D3E0C" w:rsidDel="00BE30DE">
          <w:rPr>
            <w:rFonts w:ascii="Georgia" w:hAnsi="Georgia"/>
            <w:sz w:val="24"/>
            <w:szCs w:val="24"/>
          </w:rPr>
          <w:delText xml:space="preserve">En stor del av området utgörs av </w:delText>
        </w:r>
        <w:r w:rsidR="00147034" w:rsidRPr="006D3E0C" w:rsidDel="00BE30DE">
          <w:rPr>
            <w:rFonts w:ascii="Georgia" w:hAnsi="Georgia"/>
            <w:sz w:val="24"/>
            <w:szCs w:val="24"/>
          </w:rPr>
          <w:delText xml:space="preserve">gamla verksamhetsytor för den nedlagda Tuolluvaara-gruvan samt </w:delText>
        </w:r>
        <w:r w:rsidR="003922DC" w:rsidRPr="006D3E0C" w:rsidDel="00BE30DE">
          <w:rPr>
            <w:rFonts w:ascii="Georgia" w:hAnsi="Georgia"/>
            <w:sz w:val="24"/>
            <w:szCs w:val="24"/>
          </w:rPr>
          <w:delText xml:space="preserve">obrutna </w:delText>
        </w:r>
        <w:r w:rsidR="00147034" w:rsidRPr="006D3E0C" w:rsidDel="00BE30DE">
          <w:rPr>
            <w:rFonts w:ascii="Georgia" w:hAnsi="Georgia"/>
            <w:sz w:val="24"/>
            <w:szCs w:val="24"/>
          </w:rPr>
          <w:delText xml:space="preserve">skogsmarker i planområdets </w:delText>
        </w:r>
        <w:r w:rsidR="00C771B2" w:rsidRPr="006D3E0C" w:rsidDel="00BE30DE">
          <w:rPr>
            <w:rFonts w:ascii="Georgia" w:hAnsi="Georgia"/>
            <w:sz w:val="24"/>
            <w:szCs w:val="24"/>
          </w:rPr>
          <w:delText>västra</w:delText>
        </w:r>
        <w:r w:rsidR="00147034" w:rsidRPr="006D3E0C" w:rsidDel="00BE30DE">
          <w:rPr>
            <w:rFonts w:ascii="Georgia" w:hAnsi="Georgia"/>
            <w:sz w:val="24"/>
            <w:szCs w:val="24"/>
          </w:rPr>
          <w:delText xml:space="preserve"> del. Verksamhetsytan har efter gruvans avveckling nyttjats som </w:delText>
        </w:r>
        <w:r w:rsidR="003922DC" w:rsidRPr="006D3E0C" w:rsidDel="00BE30DE">
          <w:rPr>
            <w:rFonts w:ascii="Georgia" w:hAnsi="Georgia"/>
            <w:sz w:val="24"/>
            <w:szCs w:val="24"/>
          </w:rPr>
          <w:delText xml:space="preserve">bland annat golfbana. </w:delText>
        </w:r>
        <w:r w:rsidR="00922368" w:rsidRPr="006D3E0C" w:rsidDel="00BE30DE">
          <w:rPr>
            <w:rFonts w:ascii="Georgia" w:hAnsi="Georgia"/>
            <w:sz w:val="24"/>
            <w:szCs w:val="24"/>
          </w:rPr>
          <w:delText>Marken</w:delText>
        </w:r>
        <w:r w:rsidR="00147034" w:rsidRPr="006D3E0C" w:rsidDel="00BE30DE">
          <w:rPr>
            <w:rFonts w:ascii="Georgia" w:hAnsi="Georgia"/>
            <w:sz w:val="24"/>
            <w:szCs w:val="24"/>
          </w:rPr>
          <w:delText xml:space="preserve"> är kraftigt påverkad av gruvverksamheten då områd</w:delText>
        </w:r>
        <w:r w:rsidR="0096196C" w:rsidRPr="006D3E0C" w:rsidDel="00BE30DE">
          <w:rPr>
            <w:rFonts w:ascii="Georgia" w:hAnsi="Georgia"/>
            <w:sz w:val="24"/>
            <w:szCs w:val="24"/>
          </w:rPr>
          <w:delText>et nyttjats som sandmagasin, där</w:delText>
        </w:r>
        <w:r w:rsidR="00147034" w:rsidRPr="006D3E0C" w:rsidDel="00BE30DE">
          <w:rPr>
            <w:rFonts w:ascii="Georgia" w:hAnsi="Georgia"/>
            <w:sz w:val="24"/>
            <w:szCs w:val="24"/>
          </w:rPr>
          <w:delText xml:space="preserve"> stora mängder anrikningssand pumpats och sedimenterats.</w:delText>
        </w:r>
        <w:r w:rsidR="00922368" w:rsidRPr="006D3E0C" w:rsidDel="00BE30DE">
          <w:rPr>
            <w:rFonts w:ascii="Georgia" w:hAnsi="Georgia"/>
            <w:sz w:val="24"/>
            <w:szCs w:val="24"/>
          </w:rPr>
          <w:delText xml:space="preserve"> </w:delText>
        </w:r>
        <w:r w:rsidR="00147034" w:rsidRPr="006D3E0C" w:rsidDel="00BE30DE">
          <w:rPr>
            <w:rFonts w:ascii="Georgia" w:hAnsi="Georgia"/>
            <w:sz w:val="24"/>
            <w:szCs w:val="24"/>
          </w:rPr>
          <w:delText xml:space="preserve">Ursprungligen bestod marken av myr och skog, och dessa jordlager ligger nu täckta av åtskilliga meter sediment. </w:delText>
        </w:r>
        <w:r w:rsidRPr="006D3E0C" w:rsidDel="00BE30DE">
          <w:rPr>
            <w:rFonts w:ascii="Georgia" w:hAnsi="Georgia"/>
            <w:sz w:val="24"/>
            <w:szCs w:val="24"/>
          </w:rPr>
          <w:delText xml:space="preserve">Ytan är karg och växtligheten låg. </w:delText>
        </w:r>
      </w:del>
    </w:p>
    <w:p w14:paraId="1371483D" w14:textId="029CD41C" w:rsidR="00112997" w:rsidRPr="006D3E0C" w:rsidDel="00BE30DE" w:rsidRDefault="00147034" w:rsidP="006F771E">
      <w:pPr>
        <w:spacing w:line="276" w:lineRule="auto"/>
        <w:ind w:left="-567"/>
        <w:rPr>
          <w:del w:id="458" w:author="Samuel Falk" w:date="2025-03-11T09:07:00Z" w16du:dateUtc="2025-03-11T08:07:00Z"/>
          <w:rFonts w:ascii="Georgia" w:hAnsi="Georgia"/>
          <w:sz w:val="24"/>
          <w:szCs w:val="24"/>
        </w:rPr>
      </w:pPr>
      <w:del w:id="459" w:author="Samuel Falk" w:date="2025-03-11T09:07:00Z" w16du:dateUtc="2025-03-11T08:07:00Z">
        <w:r w:rsidRPr="006D3E0C" w:rsidDel="00BE30DE">
          <w:rPr>
            <w:rFonts w:ascii="Georgia" w:hAnsi="Georgia"/>
            <w:sz w:val="24"/>
            <w:szCs w:val="24"/>
          </w:rPr>
          <w:delText xml:space="preserve">Under perioden </w:delText>
        </w:r>
        <w:r w:rsidR="00D40419" w:rsidRPr="006D3E0C" w:rsidDel="00BE30DE">
          <w:rPr>
            <w:rFonts w:ascii="Georgia" w:hAnsi="Georgia"/>
            <w:sz w:val="24"/>
            <w:szCs w:val="24"/>
          </w:rPr>
          <w:delText>2000–2019</w:delText>
        </w:r>
        <w:r w:rsidR="000C5A2E" w:rsidRPr="006D3E0C" w:rsidDel="00BE30DE">
          <w:rPr>
            <w:rFonts w:ascii="Georgia" w:hAnsi="Georgia"/>
            <w:sz w:val="24"/>
            <w:szCs w:val="24"/>
          </w:rPr>
          <w:delText xml:space="preserve"> har</w:delText>
        </w:r>
        <w:r w:rsidR="00112997" w:rsidRPr="006D3E0C" w:rsidDel="00BE30DE">
          <w:rPr>
            <w:rFonts w:ascii="Georgia" w:hAnsi="Georgia"/>
            <w:sz w:val="24"/>
            <w:szCs w:val="24"/>
          </w:rPr>
          <w:delText xml:space="preserve"> </w:delText>
        </w:r>
        <w:r w:rsidR="000C5A2E" w:rsidRPr="006D3E0C" w:rsidDel="00BE30DE">
          <w:rPr>
            <w:rFonts w:ascii="Georgia" w:hAnsi="Georgia"/>
            <w:sz w:val="24"/>
            <w:szCs w:val="24"/>
          </w:rPr>
          <w:delText xml:space="preserve">ett antal sårbara och nära hotade fågelarter observerats i </w:delText>
        </w:r>
        <w:r w:rsidRPr="006D3E0C" w:rsidDel="00BE30DE">
          <w:rPr>
            <w:rFonts w:ascii="Georgia" w:hAnsi="Georgia"/>
            <w:sz w:val="24"/>
            <w:szCs w:val="24"/>
          </w:rPr>
          <w:delText>planområdets närhet (</w:delText>
        </w:r>
        <w:r w:rsidRPr="006D3E0C" w:rsidDel="00BE30DE">
          <w:rPr>
            <w:rFonts w:ascii="Georgia" w:hAnsi="Georgia"/>
          </w:rPr>
          <w:fldChar w:fldCharType="begin"/>
        </w:r>
        <w:r w:rsidRPr="006D3E0C" w:rsidDel="00BE30DE">
          <w:rPr>
            <w:rFonts w:ascii="Georgia" w:hAnsi="Georgia"/>
          </w:rPr>
          <w:delInstrText>HYPERLINK "http://www.artportalen.se"</w:delInstrText>
        </w:r>
        <w:r w:rsidRPr="006D3E0C" w:rsidDel="00BE30DE">
          <w:rPr>
            <w:rFonts w:ascii="Georgia" w:hAnsi="Georgia"/>
          </w:rPr>
        </w:r>
        <w:r w:rsidRPr="006D3E0C" w:rsidDel="00BE30DE">
          <w:rPr>
            <w:rFonts w:ascii="Georgia" w:hAnsi="Georgia"/>
          </w:rPr>
          <w:fldChar w:fldCharType="separate"/>
        </w:r>
        <w:r w:rsidRPr="006D3E0C" w:rsidDel="00BE30DE">
          <w:rPr>
            <w:rStyle w:val="Hyperlnk"/>
            <w:rFonts w:ascii="Georgia" w:hAnsi="Georgia"/>
            <w:sz w:val="24"/>
            <w:szCs w:val="24"/>
          </w:rPr>
          <w:delText>www.artportalen.se</w:delText>
        </w:r>
        <w:r w:rsidRPr="006D3E0C" w:rsidDel="00BE30DE">
          <w:rPr>
            <w:rFonts w:ascii="Georgia" w:hAnsi="Georgia"/>
          </w:rPr>
          <w:fldChar w:fldCharType="end"/>
        </w:r>
        <w:r w:rsidRPr="006D3E0C" w:rsidDel="00BE30DE">
          <w:rPr>
            <w:rFonts w:ascii="Georgia" w:hAnsi="Georgia"/>
            <w:sz w:val="24"/>
            <w:szCs w:val="24"/>
          </w:rPr>
          <w:delText xml:space="preserve">, 2019-07-24). </w:delText>
        </w:r>
        <w:r w:rsidR="00112997" w:rsidRPr="006D3E0C" w:rsidDel="00BE30DE">
          <w:rPr>
            <w:rFonts w:ascii="Georgia" w:hAnsi="Georgia"/>
            <w:sz w:val="24"/>
            <w:szCs w:val="24"/>
          </w:rPr>
          <w:delText>Eftersom området i dagsläget inte bedöms vara unikt eller särsk</w:delText>
        </w:r>
        <w:r w:rsidRPr="006D3E0C" w:rsidDel="00BE30DE">
          <w:rPr>
            <w:rFonts w:ascii="Georgia" w:hAnsi="Georgia"/>
            <w:sz w:val="24"/>
            <w:szCs w:val="24"/>
          </w:rPr>
          <w:delText>ilt intressant för de</w:delText>
        </w:r>
        <w:r w:rsidR="0074741F" w:rsidRPr="006D3E0C" w:rsidDel="00BE30DE">
          <w:rPr>
            <w:rFonts w:ascii="Georgia" w:hAnsi="Georgia"/>
            <w:sz w:val="24"/>
            <w:szCs w:val="24"/>
          </w:rPr>
          <w:delText xml:space="preserve">ssa fåglar </w:delText>
        </w:r>
        <w:r w:rsidR="0096196C" w:rsidRPr="006D3E0C" w:rsidDel="00BE30DE">
          <w:rPr>
            <w:rFonts w:ascii="Georgia" w:hAnsi="Georgia"/>
            <w:sz w:val="24"/>
            <w:szCs w:val="24"/>
          </w:rPr>
          <w:delText>kan anses</w:delText>
        </w:r>
        <w:r w:rsidR="00112997" w:rsidRPr="006D3E0C" w:rsidDel="00BE30DE">
          <w:rPr>
            <w:rFonts w:ascii="Georgia" w:hAnsi="Georgia"/>
            <w:sz w:val="24"/>
            <w:szCs w:val="24"/>
          </w:rPr>
          <w:delText xml:space="preserve"> att genomförandet av planen inte påverkar några av dessa artskyddade</w:delText>
        </w:r>
        <w:r w:rsidR="003922DC" w:rsidRPr="006D3E0C" w:rsidDel="00BE30DE">
          <w:rPr>
            <w:rFonts w:ascii="Georgia" w:hAnsi="Georgia"/>
            <w:sz w:val="24"/>
            <w:szCs w:val="24"/>
          </w:rPr>
          <w:delText>-</w:delText>
        </w:r>
        <w:r w:rsidR="00112997" w:rsidRPr="006D3E0C" w:rsidDel="00BE30DE">
          <w:rPr>
            <w:rFonts w:ascii="Georgia" w:hAnsi="Georgia"/>
            <w:sz w:val="24"/>
            <w:szCs w:val="24"/>
          </w:rPr>
          <w:delText xml:space="preserve"> och/eller rödlistade arter</w:delText>
        </w:r>
        <w:r w:rsidR="00751E9F" w:rsidRPr="006D3E0C" w:rsidDel="00BE30DE">
          <w:rPr>
            <w:rFonts w:ascii="Georgia" w:hAnsi="Georgia"/>
            <w:sz w:val="24"/>
            <w:szCs w:val="24"/>
          </w:rPr>
          <w:delText>.</w:delText>
        </w:r>
      </w:del>
    </w:p>
    <w:p w14:paraId="5393E395" w14:textId="58026F01" w:rsidR="003922DC" w:rsidRPr="006D3E0C" w:rsidDel="00BE30DE" w:rsidRDefault="0074741F" w:rsidP="006F771E">
      <w:pPr>
        <w:spacing w:line="276" w:lineRule="auto"/>
        <w:ind w:left="-567"/>
        <w:rPr>
          <w:del w:id="460" w:author="Samuel Falk" w:date="2025-03-11T09:07:00Z" w16du:dateUtc="2025-03-11T08:07:00Z"/>
          <w:rFonts w:ascii="Georgia" w:hAnsi="Georgia"/>
          <w:sz w:val="24"/>
          <w:szCs w:val="24"/>
        </w:rPr>
      </w:pPr>
      <w:del w:id="461" w:author="Samuel Falk" w:date="2025-03-11T09:07:00Z" w16du:dateUtc="2025-03-11T08:07:00Z">
        <w:r w:rsidRPr="006D3E0C" w:rsidDel="00BE30DE">
          <w:rPr>
            <w:rFonts w:ascii="Georgia" w:hAnsi="Georgia"/>
            <w:sz w:val="24"/>
            <w:szCs w:val="24"/>
          </w:rPr>
          <w:lastRenderedPageBreak/>
          <w:delText xml:space="preserve">Under </w:delText>
        </w:r>
        <w:r w:rsidR="00D40419" w:rsidRPr="006D3E0C" w:rsidDel="00BE30DE">
          <w:rPr>
            <w:rFonts w:ascii="Georgia" w:hAnsi="Georgia"/>
            <w:sz w:val="24"/>
            <w:szCs w:val="24"/>
          </w:rPr>
          <w:delText>2014–2015</w:delText>
        </w:r>
        <w:r w:rsidRPr="006D3E0C" w:rsidDel="00BE30DE">
          <w:rPr>
            <w:rFonts w:ascii="Georgia" w:hAnsi="Georgia"/>
            <w:sz w:val="24"/>
            <w:szCs w:val="24"/>
          </w:rPr>
          <w:delText xml:space="preserve"> har tre naturinventeringar genomförts, där nya centrumkärnan kartlagts.</w:delText>
        </w:r>
        <w:r w:rsidR="003922DC" w:rsidRPr="006D3E0C" w:rsidDel="00BE30DE">
          <w:rPr>
            <w:rFonts w:ascii="Georgia" w:hAnsi="Georgia"/>
            <w:sz w:val="24"/>
            <w:szCs w:val="24"/>
          </w:rPr>
          <w:delText xml:space="preserve"> Under inventeringarna bedömdes skogsmarker inom planområdet bestå av naturvärdesklass 4 och hyste därmed vissa naturvärden, dock inga särskilt viktiga miljöer eller biotoper. </w:delText>
        </w:r>
        <w:r w:rsidRPr="006D3E0C" w:rsidDel="00BE30DE">
          <w:rPr>
            <w:rFonts w:ascii="Georgia" w:hAnsi="Georgia"/>
            <w:sz w:val="24"/>
            <w:szCs w:val="24"/>
          </w:rPr>
          <w:delText xml:space="preserve">Vid inventeringarna påträffades </w:delText>
        </w:r>
        <w:r w:rsidR="003922DC" w:rsidRPr="006D3E0C" w:rsidDel="00BE30DE">
          <w:rPr>
            <w:rFonts w:ascii="Georgia" w:hAnsi="Georgia"/>
            <w:sz w:val="24"/>
            <w:szCs w:val="24"/>
          </w:rPr>
          <w:delText xml:space="preserve">även </w:delText>
        </w:r>
        <w:r w:rsidRPr="006D3E0C" w:rsidDel="00BE30DE">
          <w:rPr>
            <w:rFonts w:ascii="Georgia" w:hAnsi="Georgia"/>
            <w:sz w:val="24"/>
            <w:szCs w:val="24"/>
          </w:rPr>
          <w:delText>rödlistade arter</w:delText>
        </w:r>
        <w:r w:rsidR="003922DC" w:rsidRPr="006D3E0C" w:rsidDel="00BE30DE">
          <w:rPr>
            <w:rFonts w:ascii="Georgia" w:hAnsi="Georgia"/>
            <w:sz w:val="24"/>
            <w:szCs w:val="24"/>
          </w:rPr>
          <w:delText xml:space="preserve">, varpå Kiruna kommun ansökte om dispens från artskyddsförordningen. </w:delText>
        </w:r>
      </w:del>
    </w:p>
    <w:p w14:paraId="151EBA03" w14:textId="463FD4A8" w:rsidR="00A37B82" w:rsidRPr="006D3E0C" w:rsidDel="00BE30DE" w:rsidRDefault="003922DC" w:rsidP="006F771E">
      <w:pPr>
        <w:spacing w:line="276" w:lineRule="auto"/>
        <w:ind w:left="-567"/>
        <w:rPr>
          <w:del w:id="462" w:author="Samuel Falk" w:date="2025-03-11T09:07:00Z" w16du:dateUtc="2025-03-11T08:07:00Z"/>
          <w:rFonts w:ascii="Georgia" w:hAnsi="Georgia"/>
          <w:sz w:val="24"/>
          <w:szCs w:val="24"/>
        </w:rPr>
      </w:pPr>
      <w:del w:id="463" w:author="Samuel Falk" w:date="2025-03-11T09:07:00Z" w16du:dateUtc="2025-03-11T08:07:00Z">
        <w:r w:rsidRPr="006D3E0C" w:rsidDel="00BE30DE">
          <w:rPr>
            <w:rFonts w:ascii="Georgia" w:hAnsi="Georgia"/>
            <w:sz w:val="24"/>
            <w:szCs w:val="24"/>
          </w:rPr>
          <w:delText>D</w:delText>
        </w:r>
        <w:r w:rsidR="0074741F" w:rsidRPr="006D3E0C" w:rsidDel="00BE30DE">
          <w:rPr>
            <w:rFonts w:ascii="Georgia" w:hAnsi="Georgia"/>
            <w:sz w:val="24"/>
            <w:szCs w:val="24"/>
          </w:rPr>
          <w:delText xml:space="preserve">en 10 mars 2015 meddelande Länsstyrelsen att </w:delText>
        </w:r>
        <w:r w:rsidR="00612A54" w:rsidRPr="006D3E0C" w:rsidDel="00BE30DE">
          <w:rPr>
            <w:rFonts w:ascii="Georgia" w:hAnsi="Georgia"/>
            <w:sz w:val="24"/>
            <w:szCs w:val="24"/>
          </w:rPr>
          <w:delText xml:space="preserve">Kiruna kommun </w:delText>
        </w:r>
        <w:r w:rsidR="0074741F" w:rsidRPr="006D3E0C" w:rsidDel="00BE30DE">
          <w:rPr>
            <w:rFonts w:ascii="Georgia" w:hAnsi="Georgia"/>
            <w:sz w:val="24"/>
            <w:szCs w:val="24"/>
          </w:rPr>
          <w:delText xml:space="preserve">fått </w:delText>
        </w:r>
        <w:r w:rsidR="00612A54" w:rsidRPr="006D3E0C" w:rsidDel="00BE30DE">
          <w:rPr>
            <w:rFonts w:ascii="Georgia" w:hAnsi="Georgia"/>
            <w:sz w:val="24"/>
            <w:szCs w:val="24"/>
          </w:rPr>
          <w:delText>dispens från 4 och 9</w:delText>
        </w:r>
        <w:r w:rsidR="0041406A" w:rsidRPr="006D3E0C" w:rsidDel="00BE30DE">
          <w:rPr>
            <w:rFonts w:ascii="Georgia" w:hAnsi="Georgia"/>
            <w:sz w:val="24"/>
            <w:szCs w:val="24"/>
          </w:rPr>
          <w:delText xml:space="preserve"> </w:delText>
        </w:r>
        <w:r w:rsidR="00612A54" w:rsidRPr="006D3E0C" w:rsidDel="00BE30DE">
          <w:rPr>
            <w:rFonts w:ascii="Georgia" w:hAnsi="Georgia"/>
            <w:sz w:val="24"/>
            <w:szCs w:val="24"/>
          </w:rPr>
          <w:delText>§ artskyddsförordningen (</w:delText>
        </w:r>
        <w:r w:rsidR="00AD3853" w:rsidRPr="006D3E0C" w:rsidDel="00BE30DE">
          <w:rPr>
            <w:rFonts w:ascii="Georgia" w:hAnsi="Georgia"/>
            <w:sz w:val="24"/>
            <w:szCs w:val="24"/>
          </w:rPr>
          <w:delText>2007:845) med stöd av 14 och 15</w:delText>
        </w:r>
        <w:r w:rsidR="0041406A" w:rsidRPr="006D3E0C" w:rsidDel="00BE30DE">
          <w:rPr>
            <w:rFonts w:ascii="Georgia" w:hAnsi="Georgia"/>
            <w:sz w:val="24"/>
            <w:szCs w:val="24"/>
          </w:rPr>
          <w:delText xml:space="preserve"> </w:delText>
        </w:r>
        <w:r w:rsidR="00612A54" w:rsidRPr="006D3E0C" w:rsidDel="00BE30DE">
          <w:rPr>
            <w:rFonts w:ascii="Georgia" w:hAnsi="Georgia"/>
            <w:sz w:val="24"/>
            <w:szCs w:val="24"/>
          </w:rPr>
          <w:delText xml:space="preserve">§ i samma förordning. </w:delText>
        </w:r>
        <w:r w:rsidR="00A37B82" w:rsidRPr="006D3E0C" w:rsidDel="00BE30DE">
          <w:rPr>
            <w:rFonts w:ascii="Georgia" w:hAnsi="Georgia"/>
            <w:sz w:val="24"/>
            <w:szCs w:val="24"/>
          </w:rPr>
          <w:delText>Dispensen gäller i samband med uppbyggnad av nya stadskärnan inom utvecklingsplaneområdet på fastigheterna Jägarskolan 8:1 och Industrin 9:8, Industrin 9:7, Kiruna 1:173, Tuolluvaara 1:1 samt Linbanan 1.</w:delText>
        </w:r>
        <w:r w:rsidR="00A37B82" w:rsidRPr="006D3E0C" w:rsidDel="00BE30DE">
          <w:rPr>
            <w:rFonts w:ascii="Georgia" w:hAnsi="Georgia"/>
            <w:color w:val="FF0000"/>
            <w:sz w:val="24"/>
            <w:szCs w:val="24"/>
          </w:rPr>
          <w:delText xml:space="preserve"> </w:delText>
        </w:r>
        <w:r w:rsidR="0074741F" w:rsidRPr="006D3E0C" w:rsidDel="00BE30DE">
          <w:rPr>
            <w:rFonts w:ascii="Georgia" w:hAnsi="Georgia"/>
            <w:sz w:val="24"/>
            <w:szCs w:val="24"/>
          </w:rPr>
          <w:delText xml:space="preserve">Dispensen avser störning på lavskrika och mindre hackspett samt påverkan på revlummer, plattlummer, riplummer samt groddlummer (9 § AF) och var ursprungligen giltig till och med </w:delText>
        </w:r>
        <w:r w:rsidR="00A37B82" w:rsidRPr="006D3E0C" w:rsidDel="00BE30DE">
          <w:rPr>
            <w:rFonts w:ascii="Georgia" w:hAnsi="Georgia"/>
            <w:sz w:val="24"/>
            <w:szCs w:val="24"/>
          </w:rPr>
          <w:delText xml:space="preserve">31 december 2019. </w:delText>
        </w:r>
      </w:del>
    </w:p>
    <w:p w14:paraId="4214BDE5" w14:textId="640A0AFE" w:rsidR="003922DC" w:rsidRPr="006D3E0C" w:rsidDel="00BE30DE" w:rsidRDefault="003922DC" w:rsidP="006F771E">
      <w:pPr>
        <w:spacing w:line="276" w:lineRule="auto"/>
        <w:ind w:left="-567"/>
        <w:rPr>
          <w:del w:id="464" w:author="Samuel Falk" w:date="2025-03-11T09:07:00Z" w16du:dateUtc="2025-03-11T08:07:00Z"/>
          <w:rFonts w:ascii="Georgia" w:hAnsi="Georgia"/>
          <w:sz w:val="24"/>
          <w:szCs w:val="24"/>
        </w:rPr>
      </w:pPr>
      <w:del w:id="465" w:author="Samuel Falk" w:date="2025-03-11T09:07:00Z" w16du:dateUtc="2025-03-11T08:07:00Z">
        <w:r w:rsidRPr="006D3E0C" w:rsidDel="00BE30DE">
          <w:rPr>
            <w:rFonts w:ascii="Georgia" w:hAnsi="Georgia"/>
            <w:sz w:val="24"/>
            <w:szCs w:val="24"/>
          </w:rPr>
          <w:delText xml:space="preserve">2019 ansökte </w:delText>
        </w:r>
        <w:r w:rsidR="00A37B82" w:rsidRPr="006D3E0C" w:rsidDel="00BE30DE">
          <w:rPr>
            <w:rFonts w:ascii="Georgia" w:hAnsi="Georgia"/>
            <w:sz w:val="24"/>
            <w:szCs w:val="24"/>
          </w:rPr>
          <w:delText xml:space="preserve">Kiruna kommun om en förlängning av dispensen </w:delText>
        </w:r>
        <w:r w:rsidR="00C41396" w:rsidRPr="006D3E0C" w:rsidDel="00BE30DE">
          <w:rPr>
            <w:rFonts w:ascii="Georgia" w:hAnsi="Georgia"/>
            <w:sz w:val="24"/>
            <w:szCs w:val="24"/>
          </w:rPr>
          <w:delText xml:space="preserve">fram </w:delText>
        </w:r>
        <w:r w:rsidR="00A37B82" w:rsidRPr="006D3E0C" w:rsidDel="00BE30DE">
          <w:rPr>
            <w:rFonts w:ascii="Georgia" w:hAnsi="Georgia"/>
            <w:sz w:val="24"/>
            <w:szCs w:val="24"/>
          </w:rPr>
          <w:delText>till 31 december 2030</w:delText>
        </w:r>
        <w:r w:rsidRPr="006D3E0C" w:rsidDel="00BE30DE">
          <w:rPr>
            <w:rFonts w:ascii="Georgia" w:hAnsi="Georgia"/>
            <w:sz w:val="24"/>
            <w:szCs w:val="24"/>
          </w:rPr>
          <w:delText>. Ansökan</w:delText>
        </w:r>
        <w:r w:rsidR="00A37B82" w:rsidRPr="006D3E0C" w:rsidDel="00BE30DE">
          <w:rPr>
            <w:rFonts w:ascii="Georgia" w:hAnsi="Georgia"/>
            <w:sz w:val="24"/>
            <w:szCs w:val="24"/>
          </w:rPr>
          <w:delText xml:space="preserve"> beviljades för lavskrika och mindre hackspett (Länsstyrelsens beslut, 2019-05-28). Länsstyrelsen avvisade ansökan gällande revlummer, plattl</w:delText>
        </w:r>
        <w:r w:rsidR="00544190" w:rsidRPr="006D3E0C" w:rsidDel="00BE30DE">
          <w:rPr>
            <w:rFonts w:ascii="Georgia" w:hAnsi="Georgia"/>
            <w:sz w:val="24"/>
            <w:szCs w:val="24"/>
          </w:rPr>
          <w:delText>umm</w:delText>
        </w:r>
        <w:r w:rsidR="0096196C" w:rsidRPr="006D3E0C" w:rsidDel="00BE30DE">
          <w:rPr>
            <w:rFonts w:ascii="Georgia" w:hAnsi="Georgia"/>
            <w:sz w:val="24"/>
            <w:szCs w:val="24"/>
          </w:rPr>
          <w:delText>er, riplummer och grodlummer. L</w:delText>
        </w:r>
        <w:r w:rsidR="00A37B82" w:rsidRPr="006D3E0C" w:rsidDel="00BE30DE">
          <w:rPr>
            <w:rFonts w:ascii="Georgia" w:hAnsi="Georgia"/>
            <w:sz w:val="24"/>
            <w:szCs w:val="24"/>
          </w:rPr>
          <w:delText xml:space="preserve">ummerarterna </w:delText>
        </w:r>
        <w:r w:rsidR="0096196C" w:rsidRPr="006D3E0C" w:rsidDel="00BE30DE">
          <w:rPr>
            <w:rFonts w:ascii="Georgia" w:hAnsi="Georgia"/>
            <w:sz w:val="24"/>
            <w:szCs w:val="24"/>
          </w:rPr>
          <w:delText xml:space="preserve">har </w:delText>
        </w:r>
        <w:r w:rsidR="00A37B82" w:rsidRPr="006D3E0C" w:rsidDel="00BE30DE">
          <w:rPr>
            <w:rFonts w:ascii="Georgia" w:hAnsi="Georgia"/>
            <w:sz w:val="24"/>
            <w:szCs w:val="24"/>
          </w:rPr>
          <w:delText xml:space="preserve">idag en livskraftig population i landet och Länsstyrelsen har bedömt att </w:delText>
        </w:r>
        <w:r w:rsidR="00544190" w:rsidRPr="006D3E0C" w:rsidDel="00BE30DE">
          <w:rPr>
            <w:rFonts w:ascii="Georgia" w:hAnsi="Georgia"/>
            <w:sz w:val="24"/>
            <w:szCs w:val="24"/>
          </w:rPr>
          <w:delText xml:space="preserve">den planerade verksamheten inte inverkar på </w:delText>
        </w:r>
        <w:r w:rsidR="00A37B82" w:rsidRPr="006D3E0C" w:rsidDel="00BE30DE">
          <w:rPr>
            <w:rFonts w:ascii="Georgia" w:hAnsi="Georgia"/>
            <w:sz w:val="24"/>
            <w:szCs w:val="24"/>
          </w:rPr>
          <w:delText xml:space="preserve">arternas </w:delText>
        </w:r>
        <w:r w:rsidR="00544190" w:rsidRPr="006D3E0C" w:rsidDel="00BE30DE">
          <w:rPr>
            <w:rFonts w:ascii="Georgia" w:hAnsi="Georgia"/>
            <w:sz w:val="24"/>
            <w:szCs w:val="24"/>
          </w:rPr>
          <w:delText>gynnsamma bevarandestatus.</w:delText>
        </w:r>
      </w:del>
    </w:p>
    <w:p w14:paraId="0B6DCF93" w14:textId="7B05F8D4" w:rsidR="00C81C6F" w:rsidRPr="006D3E0C" w:rsidDel="00BE30DE" w:rsidRDefault="003922DC" w:rsidP="006F771E">
      <w:pPr>
        <w:spacing w:line="276" w:lineRule="auto"/>
        <w:ind w:left="-567"/>
        <w:rPr>
          <w:del w:id="466" w:author="Samuel Falk" w:date="2025-03-11T09:07:00Z" w16du:dateUtc="2025-03-11T08:07:00Z"/>
          <w:rFonts w:ascii="Georgia" w:hAnsi="Georgia"/>
          <w:sz w:val="24"/>
          <w:szCs w:val="24"/>
        </w:rPr>
      </w:pPr>
      <w:del w:id="467" w:author="Samuel Falk" w:date="2025-03-11T09:07:00Z" w16du:dateUtc="2025-03-11T08:07:00Z">
        <w:r w:rsidRPr="006D3E0C" w:rsidDel="00BE30DE">
          <w:rPr>
            <w:rFonts w:ascii="Georgia" w:hAnsi="Georgia"/>
            <w:sz w:val="24"/>
            <w:szCs w:val="24"/>
          </w:rPr>
          <w:delText>Planläggningen innebär att området omvandlas till ett stadslandskap</w:delText>
        </w:r>
        <w:r w:rsidR="001B0E0A" w:rsidRPr="006D3E0C" w:rsidDel="00BE30DE">
          <w:rPr>
            <w:rFonts w:ascii="Georgia" w:hAnsi="Georgia"/>
            <w:sz w:val="24"/>
            <w:szCs w:val="24"/>
          </w:rPr>
          <w:delText>, natur- och parkmark reserveras i lämplig utsträckning.</w:delText>
        </w:r>
        <w:bookmarkStart w:id="468" w:name="_Toc349033316"/>
      </w:del>
    </w:p>
    <w:p w14:paraId="0EC0E87D" w14:textId="7366B54A" w:rsidR="00C81C6F" w:rsidRPr="006D3E0C" w:rsidDel="00BE30DE" w:rsidRDefault="00C81C6F" w:rsidP="006F771E">
      <w:pPr>
        <w:pStyle w:val="Rubrik2"/>
        <w:spacing w:line="276" w:lineRule="auto"/>
        <w:ind w:left="-567"/>
        <w:rPr>
          <w:del w:id="469" w:author="Samuel Falk" w:date="2025-03-11T09:07:00Z" w16du:dateUtc="2025-03-11T08:07:00Z"/>
        </w:rPr>
      </w:pPr>
      <w:del w:id="470" w:author="Samuel Falk" w:date="2025-03-11T09:07:00Z" w16du:dateUtc="2025-03-11T08:07:00Z">
        <w:r w:rsidRPr="006D3E0C" w:rsidDel="00BE30DE">
          <w:delText>Åtgärdsmål för sandmagasinet</w:delText>
        </w:r>
      </w:del>
    </w:p>
    <w:p w14:paraId="02774177" w14:textId="3BC77D71" w:rsidR="00C81C6F" w:rsidRPr="006D3E0C" w:rsidDel="00BE30DE" w:rsidRDefault="00C81C6F" w:rsidP="006F771E">
      <w:pPr>
        <w:pStyle w:val="Default"/>
        <w:spacing w:line="276" w:lineRule="auto"/>
        <w:ind w:left="-567"/>
        <w:rPr>
          <w:del w:id="471" w:author="Samuel Falk" w:date="2025-03-11T09:07:00Z" w16du:dateUtc="2025-03-11T08:07:00Z"/>
          <w:rFonts w:ascii="Georgia" w:hAnsi="Georgia"/>
        </w:rPr>
      </w:pPr>
      <w:del w:id="472" w:author="Samuel Falk" w:date="2025-03-11T09:07:00Z" w16du:dateUtc="2025-03-11T08:07:00Z">
        <w:r w:rsidRPr="006D3E0C" w:rsidDel="00BE30DE">
          <w:rPr>
            <w:rFonts w:ascii="Georgia" w:hAnsi="Georgia"/>
          </w:rPr>
          <w:delText xml:space="preserve">Eftersom stora delar av NKC ligger inom </w:delText>
        </w:r>
        <w:r w:rsidR="00C41396" w:rsidRPr="006D3E0C" w:rsidDel="00BE30DE">
          <w:rPr>
            <w:rFonts w:ascii="Georgia" w:hAnsi="Georgia"/>
          </w:rPr>
          <w:delText>Tuolluvaara-gruvans</w:delText>
        </w:r>
        <w:r w:rsidR="00291BAE" w:rsidRPr="006D3E0C" w:rsidDel="00BE30DE">
          <w:rPr>
            <w:rFonts w:ascii="Georgia" w:hAnsi="Georgia"/>
          </w:rPr>
          <w:delText xml:space="preserve"> </w:delText>
        </w:r>
        <w:r w:rsidR="00C41396" w:rsidRPr="006D3E0C" w:rsidDel="00BE30DE">
          <w:rPr>
            <w:rFonts w:ascii="Georgia" w:hAnsi="Georgia"/>
          </w:rPr>
          <w:delText>gamla sandmagasin</w:delText>
        </w:r>
        <w:r w:rsidR="00A43446" w:rsidRPr="006D3E0C" w:rsidDel="00BE30DE">
          <w:rPr>
            <w:rFonts w:ascii="Georgia" w:hAnsi="Georgia"/>
          </w:rPr>
          <w:delText xml:space="preserve"> </w:delText>
        </w:r>
        <w:r w:rsidR="003518B5" w:rsidRPr="006D3E0C" w:rsidDel="00BE30DE">
          <w:rPr>
            <w:rFonts w:ascii="Georgia" w:hAnsi="Georgia"/>
            <w:color w:val="auto"/>
          </w:rPr>
          <w:delText xml:space="preserve">(beskrivning i kapitel </w:delText>
        </w:r>
        <w:r w:rsidR="003518B5" w:rsidRPr="006D3E0C" w:rsidDel="00BE30DE">
          <w:rPr>
            <w:rFonts w:ascii="Georgia" w:hAnsi="Georgia"/>
            <w:i/>
            <w:color w:val="auto"/>
          </w:rPr>
          <w:delText>mark- och vattenförhållanden</w:delText>
        </w:r>
        <w:r w:rsidR="003518B5" w:rsidRPr="006D3E0C" w:rsidDel="00BE30DE">
          <w:rPr>
            <w:rFonts w:ascii="Georgia" w:hAnsi="Georgia"/>
            <w:color w:val="auto"/>
          </w:rPr>
          <w:delText>, sida 15</w:delText>
        </w:r>
        <w:r w:rsidRPr="006D3E0C" w:rsidDel="00BE30DE">
          <w:rPr>
            <w:rFonts w:ascii="Georgia" w:hAnsi="Georgia"/>
            <w:color w:val="auto"/>
          </w:rPr>
          <w:delText>)</w:delText>
        </w:r>
        <w:r w:rsidRPr="006D3E0C" w:rsidDel="00BE30DE">
          <w:rPr>
            <w:rFonts w:ascii="Georgia" w:hAnsi="Georgia"/>
          </w:rPr>
          <w:delText xml:space="preserve"> har Kiruna kommun låtit sammanställa rapporten </w:delText>
        </w:r>
        <w:r w:rsidRPr="006D3E0C" w:rsidDel="00BE30DE">
          <w:rPr>
            <w:rFonts w:ascii="Georgia" w:hAnsi="Georgia"/>
            <w:i/>
            <w:iCs/>
          </w:rPr>
          <w:delText>Riskbedömning och förslag på åtgärdsmål för sandmagasinet, Ramböll 2018</w:delText>
        </w:r>
        <w:r w:rsidRPr="006D3E0C" w:rsidDel="00BE30DE">
          <w:rPr>
            <w:rFonts w:ascii="Georgia" w:hAnsi="Georgia"/>
          </w:rPr>
          <w:delText>.</w:delText>
        </w:r>
        <w:r w:rsidR="00645DCF" w:rsidRPr="006D3E0C" w:rsidDel="00BE30DE">
          <w:rPr>
            <w:rFonts w:ascii="Georgia" w:hAnsi="Georgia"/>
          </w:rPr>
          <w:delText xml:space="preserve"> Denna utredning</w:delText>
        </w:r>
        <w:r w:rsidRPr="006D3E0C" w:rsidDel="00BE30DE">
          <w:rPr>
            <w:rFonts w:ascii="Georgia" w:hAnsi="Georgia"/>
          </w:rPr>
          <w:delText xml:space="preserve"> har kartlagt sandmagasinet och föreslagit åtgärdsmål för att säkerställa att inga förorenade massor</w:delText>
        </w:r>
        <w:r w:rsidR="008D6C2E" w:rsidRPr="006D3E0C" w:rsidDel="00BE30DE">
          <w:rPr>
            <w:rFonts w:ascii="Georgia" w:hAnsi="Georgia"/>
          </w:rPr>
          <w:delText xml:space="preserve"> ska kunna</w:delText>
        </w:r>
        <w:r w:rsidRPr="006D3E0C" w:rsidDel="00BE30DE">
          <w:rPr>
            <w:rFonts w:ascii="Georgia" w:hAnsi="Georgia"/>
          </w:rPr>
          <w:delText xml:space="preserve"> påverkar människors hälsa och miljö. Länsstyrelsen i Norrbottens län </w:delText>
        </w:r>
        <w:r w:rsidR="00645DCF" w:rsidRPr="006D3E0C" w:rsidDel="00BE30DE">
          <w:rPr>
            <w:rFonts w:ascii="Georgia" w:hAnsi="Georgia"/>
          </w:rPr>
          <w:delText xml:space="preserve">har </w:delText>
        </w:r>
        <w:r w:rsidRPr="006D3E0C" w:rsidDel="00BE30DE">
          <w:rPr>
            <w:rFonts w:ascii="Georgia" w:hAnsi="Georgia"/>
          </w:rPr>
          <w:delText>beslutat att de föreslagna åtgärdsmålen är tillräckliga, och att de inte föranleder några ytterligare krav.</w:delText>
        </w:r>
      </w:del>
    </w:p>
    <w:p w14:paraId="5860D986" w14:textId="6F2439E8" w:rsidR="00C81C6F" w:rsidRPr="006D3E0C" w:rsidDel="00BE30DE" w:rsidRDefault="00C81C6F" w:rsidP="006F771E">
      <w:pPr>
        <w:pStyle w:val="Default"/>
        <w:spacing w:line="276" w:lineRule="auto"/>
        <w:ind w:left="-567"/>
        <w:rPr>
          <w:del w:id="473" w:author="Samuel Falk" w:date="2025-03-11T09:07:00Z" w16du:dateUtc="2025-03-11T08:07:00Z"/>
          <w:rFonts w:ascii="Georgia" w:hAnsi="Georgia"/>
        </w:rPr>
      </w:pPr>
    </w:p>
    <w:p w14:paraId="4A1D8D77" w14:textId="2EF43437" w:rsidR="00C81C6F" w:rsidRPr="006D3E0C" w:rsidDel="00BE30DE" w:rsidRDefault="00C81C6F" w:rsidP="006F771E">
      <w:pPr>
        <w:pStyle w:val="Default"/>
        <w:spacing w:line="276" w:lineRule="auto"/>
        <w:ind w:left="-567"/>
        <w:rPr>
          <w:del w:id="474" w:author="Samuel Falk" w:date="2025-03-11T09:07:00Z" w16du:dateUtc="2025-03-11T08:07:00Z"/>
          <w:rFonts w:ascii="Georgia" w:hAnsi="Georgia"/>
        </w:rPr>
      </w:pPr>
      <w:del w:id="475" w:author="Samuel Falk" w:date="2025-03-11T09:07:00Z" w16du:dateUtc="2025-03-11T08:07:00Z">
        <w:r w:rsidRPr="006D3E0C" w:rsidDel="00BE30DE">
          <w:rPr>
            <w:rFonts w:ascii="Georgia" w:hAnsi="Georgia"/>
            <w:i/>
          </w:rPr>
          <w:lastRenderedPageBreak/>
          <w:delText xml:space="preserve"> </w:delText>
        </w:r>
        <w:r w:rsidRPr="006D3E0C" w:rsidDel="00BE30DE">
          <w:rPr>
            <w:rFonts w:ascii="Georgia" w:hAnsi="Georgia"/>
            <w:u w:val="single"/>
          </w:rPr>
          <w:delText>För att uppnå det övergripande åtgärdsmålet föreslås att</w:delText>
        </w:r>
        <w:r w:rsidRPr="006D3E0C" w:rsidDel="00BE30DE">
          <w:rPr>
            <w:rFonts w:ascii="Georgia" w:hAnsi="Georgia"/>
          </w:rPr>
          <w:delText>:</w:delText>
        </w:r>
      </w:del>
    </w:p>
    <w:p w14:paraId="6AC8F51B" w14:textId="32D6BB0F" w:rsidR="00C81C6F" w:rsidRPr="006D3E0C" w:rsidDel="00BE30DE" w:rsidRDefault="00C81C6F" w:rsidP="006F771E">
      <w:pPr>
        <w:pStyle w:val="Default"/>
        <w:spacing w:before="240" w:line="276" w:lineRule="auto"/>
        <w:ind w:left="-567"/>
        <w:rPr>
          <w:del w:id="476" w:author="Samuel Falk" w:date="2025-03-11T09:07:00Z" w16du:dateUtc="2025-03-11T08:07:00Z"/>
          <w:rFonts w:ascii="Georgia" w:hAnsi="Georgia"/>
          <w:color w:val="FF0000"/>
        </w:rPr>
      </w:pPr>
      <w:del w:id="477" w:author="Samuel Falk" w:date="2025-03-11T09:07:00Z" w16du:dateUtc="2025-03-11T08:07:00Z">
        <w:r w:rsidRPr="006D3E0C" w:rsidDel="00BE30DE">
          <w:rPr>
            <w:rFonts w:ascii="Georgia" w:hAnsi="Georgia"/>
          </w:rPr>
          <w:delText>1. Områden för bostäder, förskola och grundskola med närliggande parkområde, dvs. känslig markanvändning</w:delText>
        </w:r>
        <w:r w:rsidR="00645DCF" w:rsidRPr="006D3E0C" w:rsidDel="00BE30DE">
          <w:rPr>
            <w:rFonts w:ascii="Georgia" w:hAnsi="Georgia"/>
          </w:rPr>
          <w:delText xml:space="preserve"> (KM)</w:delText>
        </w:r>
        <w:r w:rsidRPr="006D3E0C" w:rsidDel="00BE30DE">
          <w:rPr>
            <w:rFonts w:ascii="Georgia" w:hAnsi="Georgia"/>
          </w:rPr>
          <w:delText xml:space="preserve">, ska bestå av minst en meter icke förorenade massor. Massor ska klara Naturvårdsverkets generella riktvärden för KM med undantag för ämnen med lokalt förhöjda bakgrundshalter, vars halter bedöms ligga inom spannet för uppmätta halter i Tabell 1 och enligt markgeokemikartor i Bilaga 2. En meter bedöms vara tillräcklig för att förhindra daglig kontakt med förorenad jord. </w:delText>
        </w:r>
        <w:r w:rsidRPr="006D3E0C" w:rsidDel="00BE30DE">
          <w:rPr>
            <w:rFonts w:ascii="Georgia" w:hAnsi="Georgia"/>
            <w:color w:val="auto"/>
          </w:rPr>
          <w:delText>För att skyddsskiktet skall bibehållas intakt föreslås att grävarbeten som utförs på större djup än 0,5 meter kommuniceras med berörd tillsynsmyndighet innan grävarbeten påbörjas.</w:delText>
        </w:r>
        <w:r w:rsidRPr="006D3E0C" w:rsidDel="00BE30DE">
          <w:rPr>
            <w:rFonts w:ascii="Georgia" w:hAnsi="Georgia"/>
            <w:color w:val="FF0000"/>
          </w:rPr>
          <w:delText xml:space="preserve"> </w:delText>
        </w:r>
      </w:del>
    </w:p>
    <w:p w14:paraId="1685D68E" w14:textId="72D2F1F5" w:rsidR="00C81C6F" w:rsidRPr="006D3E0C" w:rsidDel="00BE30DE" w:rsidRDefault="00C81C6F" w:rsidP="006F771E">
      <w:pPr>
        <w:pStyle w:val="Default"/>
        <w:spacing w:line="276" w:lineRule="auto"/>
        <w:ind w:left="-567"/>
        <w:rPr>
          <w:del w:id="478" w:author="Samuel Falk" w:date="2025-03-11T09:07:00Z" w16du:dateUtc="2025-03-11T08:07:00Z"/>
          <w:rFonts w:ascii="Georgia" w:hAnsi="Georgia"/>
        </w:rPr>
      </w:pPr>
    </w:p>
    <w:p w14:paraId="3A6FF5B5" w14:textId="4A131765" w:rsidR="00C81C6F" w:rsidRPr="006D3E0C" w:rsidDel="00BE30DE" w:rsidRDefault="00C81C6F" w:rsidP="006F771E">
      <w:pPr>
        <w:pStyle w:val="Default"/>
        <w:spacing w:line="276" w:lineRule="auto"/>
        <w:ind w:left="-567"/>
        <w:rPr>
          <w:del w:id="479" w:author="Samuel Falk" w:date="2025-03-11T09:07:00Z" w16du:dateUtc="2025-03-11T08:07:00Z"/>
          <w:rFonts w:ascii="Georgia" w:hAnsi="Georgia"/>
        </w:rPr>
      </w:pPr>
      <w:del w:id="480" w:author="Samuel Falk" w:date="2025-03-11T09:07:00Z" w16du:dateUtc="2025-03-11T08:07:00Z">
        <w:r w:rsidRPr="006D3E0C" w:rsidDel="00BE30DE">
          <w:rPr>
            <w:rFonts w:ascii="Georgia" w:hAnsi="Georgia"/>
          </w:rPr>
          <w:delText>2. Ledningar ska anläggas i icke förorenade massor. Massor ska klara Naturvårdsverkets generella riktvärden för KM med undantag för ämnen med lokalt förhöjda bakgrundshalter, vars halter bedöms ligga inom spannet i Tabell 1 och enligt markgeokemikartor i Bilaga 2. Ledningsschakten vid byggnation kommer att läggas med släntlutningar som är permanent stabila. Ledningarna kommer grundläggas med förstärktledningsbädd (</w:delText>
        </w:r>
        <w:r w:rsidRPr="006D3E0C" w:rsidDel="00BE30DE">
          <w:rPr>
            <w:rFonts w:ascii="Georgia" w:hAnsi="Georgia"/>
            <w:i/>
          </w:rPr>
          <w:delText>normalt ca 0,5 meter tjock</w:delText>
        </w:r>
        <w:r w:rsidRPr="006D3E0C" w:rsidDel="00BE30DE">
          <w:rPr>
            <w:rFonts w:ascii="Georgia" w:hAnsi="Georgia"/>
          </w:rPr>
          <w:delText xml:space="preserve">) under ledningarna och övriga fyllningar utförs med icke förorenande massor. Genom detta utförande kommer eventuella schakter i icke förorenade massor i driftskedet gå att utföra utan risk för uppblandning av omkringliggande anrikningssediment. </w:delText>
        </w:r>
        <w:r w:rsidR="006D7338" w:rsidRPr="006D3E0C" w:rsidDel="00BE30DE">
          <w:rPr>
            <w:rFonts w:ascii="Georgia" w:hAnsi="Georgia"/>
            <w:szCs w:val="23"/>
          </w:rPr>
          <w:delText>Vattenledningar anläggs med diffusionstäta rör för att undvika att eventuella föroreningar hamnar i dricksvattnet.</w:delText>
        </w:r>
      </w:del>
    </w:p>
    <w:p w14:paraId="3C71B756" w14:textId="59754971" w:rsidR="00C81C6F" w:rsidRPr="006D3E0C" w:rsidDel="00BE30DE" w:rsidRDefault="00C81C6F" w:rsidP="006F771E">
      <w:pPr>
        <w:pStyle w:val="Default"/>
        <w:spacing w:line="276" w:lineRule="auto"/>
        <w:ind w:left="-567"/>
        <w:rPr>
          <w:del w:id="481" w:author="Samuel Falk" w:date="2025-03-11T09:07:00Z" w16du:dateUtc="2025-03-11T08:07:00Z"/>
          <w:rFonts w:ascii="Georgia" w:hAnsi="Georgia"/>
        </w:rPr>
      </w:pPr>
    </w:p>
    <w:p w14:paraId="743205FB" w14:textId="2F57EB36" w:rsidR="00C81C6F" w:rsidRPr="006D3E0C" w:rsidDel="00BE30DE" w:rsidRDefault="00C81C6F" w:rsidP="006F771E">
      <w:pPr>
        <w:pStyle w:val="Default"/>
        <w:spacing w:line="276" w:lineRule="auto"/>
        <w:ind w:left="-567"/>
        <w:rPr>
          <w:del w:id="482" w:author="Samuel Falk" w:date="2025-03-11T09:07:00Z" w16du:dateUtc="2025-03-11T08:07:00Z"/>
          <w:rFonts w:ascii="Georgia" w:hAnsi="Georgia"/>
        </w:rPr>
      </w:pPr>
      <w:del w:id="483" w:author="Samuel Falk" w:date="2025-03-11T09:07:00Z" w16du:dateUtc="2025-03-11T08:07:00Z">
        <w:r w:rsidRPr="006D3E0C" w:rsidDel="00BE30DE">
          <w:rPr>
            <w:rFonts w:ascii="Georgia" w:hAnsi="Georgia"/>
          </w:rPr>
          <w:delText xml:space="preserve">3. Inget uttag av grundvatten får ske inom planlagda områden på sandmagasinet. </w:delText>
        </w:r>
      </w:del>
    </w:p>
    <w:p w14:paraId="71933EAC" w14:textId="5AE74B23" w:rsidR="00C81C6F" w:rsidRPr="006D3E0C" w:rsidDel="00BE30DE" w:rsidRDefault="00C81C6F" w:rsidP="006F771E">
      <w:pPr>
        <w:pStyle w:val="Default"/>
        <w:spacing w:line="276" w:lineRule="auto"/>
        <w:ind w:left="-567"/>
        <w:rPr>
          <w:del w:id="484" w:author="Samuel Falk" w:date="2025-03-11T09:07:00Z" w16du:dateUtc="2025-03-11T08:07:00Z"/>
          <w:rFonts w:ascii="Georgia" w:hAnsi="Georgia"/>
        </w:rPr>
      </w:pPr>
    </w:p>
    <w:p w14:paraId="3E1C573C" w14:textId="531615C2" w:rsidR="00C81C6F" w:rsidRPr="006D3E0C" w:rsidDel="00BE30DE" w:rsidRDefault="00C81C6F" w:rsidP="006F771E">
      <w:pPr>
        <w:pStyle w:val="Default"/>
        <w:spacing w:line="276" w:lineRule="auto"/>
        <w:ind w:left="-567"/>
        <w:rPr>
          <w:del w:id="485" w:author="Samuel Falk" w:date="2025-03-11T09:07:00Z" w16du:dateUtc="2025-03-11T08:07:00Z"/>
          <w:rFonts w:ascii="Georgia" w:hAnsi="Georgia"/>
          <w:color w:val="auto"/>
        </w:rPr>
      </w:pPr>
      <w:del w:id="486" w:author="Samuel Falk" w:date="2025-03-11T09:07:00Z" w16du:dateUtc="2025-03-11T08:07:00Z">
        <w:r w:rsidRPr="006D3E0C" w:rsidDel="00BE30DE">
          <w:rPr>
            <w:rFonts w:ascii="Georgia" w:hAnsi="Georgia"/>
            <w:color w:val="auto"/>
          </w:rPr>
          <w:delText>4. Område benämnt ”</w:delText>
        </w:r>
        <w:r w:rsidRPr="006D3E0C" w:rsidDel="00BE30DE">
          <w:rPr>
            <w:rFonts w:ascii="Georgia" w:hAnsi="Georgia"/>
            <w:i/>
            <w:color w:val="auto"/>
          </w:rPr>
          <w:delText>Gröna fingret</w:delText>
        </w:r>
        <w:r w:rsidRPr="006D3E0C" w:rsidDel="00BE30DE">
          <w:rPr>
            <w:rFonts w:ascii="Georgia" w:hAnsi="Georgia"/>
            <w:color w:val="auto"/>
          </w:rPr>
          <w:delText xml:space="preserve">” föreslås i detaljplan fastslås vara en grönyta. </w:delText>
        </w:r>
      </w:del>
    </w:p>
    <w:p w14:paraId="38D843EC" w14:textId="114DA2C0" w:rsidR="00C81C6F" w:rsidRPr="006D3E0C" w:rsidDel="00BE30DE" w:rsidRDefault="00C81C6F" w:rsidP="006F771E">
      <w:pPr>
        <w:pStyle w:val="Default"/>
        <w:spacing w:line="276" w:lineRule="auto"/>
        <w:ind w:left="-567"/>
        <w:rPr>
          <w:del w:id="487" w:author="Samuel Falk" w:date="2025-03-11T09:07:00Z" w16du:dateUtc="2025-03-11T08:07:00Z"/>
          <w:rFonts w:ascii="Georgia" w:hAnsi="Georgia"/>
          <w:color w:val="auto"/>
        </w:rPr>
      </w:pPr>
    </w:p>
    <w:p w14:paraId="604B65BF" w14:textId="577B5154" w:rsidR="00C81C6F" w:rsidRPr="006D3E0C" w:rsidDel="00BE30DE" w:rsidRDefault="00C81C6F" w:rsidP="006F771E">
      <w:pPr>
        <w:pStyle w:val="Default"/>
        <w:spacing w:line="276" w:lineRule="auto"/>
        <w:ind w:left="-567"/>
        <w:rPr>
          <w:del w:id="488" w:author="Samuel Falk" w:date="2025-03-11T09:07:00Z" w16du:dateUtc="2025-03-11T08:07:00Z"/>
          <w:rFonts w:ascii="Georgia" w:hAnsi="Georgia"/>
        </w:rPr>
      </w:pPr>
      <w:del w:id="489" w:author="Samuel Falk" w:date="2025-03-11T09:07:00Z" w16du:dateUtc="2025-03-11T08:07:00Z">
        <w:r w:rsidRPr="006D3E0C" w:rsidDel="00BE30DE">
          <w:rPr>
            <w:rFonts w:ascii="Georgia" w:hAnsi="Georgia"/>
          </w:rPr>
          <w:delText>5. Överskottsmassor som kan uppstå i samband med schaktarbeten hanteras enligt överenskommelse med tillsynsmyndigheten</w:delText>
        </w:r>
        <w:r w:rsidR="00F345C3" w:rsidRPr="006D3E0C" w:rsidDel="00BE30DE">
          <w:rPr>
            <w:rFonts w:ascii="Georgia" w:hAnsi="Georgia"/>
          </w:rPr>
          <w:delText xml:space="preserve"> (som i nuläget är Kiruna kommun)</w:delText>
        </w:r>
        <w:r w:rsidRPr="006D3E0C" w:rsidDel="00BE30DE">
          <w:rPr>
            <w:rFonts w:ascii="Georgia" w:hAnsi="Georgia"/>
          </w:rPr>
          <w:delText xml:space="preserve">. </w:delText>
        </w:r>
      </w:del>
    </w:p>
    <w:p w14:paraId="3E0C6719" w14:textId="30EBF40F" w:rsidR="00C81C6F" w:rsidRPr="006D3E0C" w:rsidDel="00BE30DE" w:rsidRDefault="00C81C6F" w:rsidP="006F771E">
      <w:pPr>
        <w:pStyle w:val="Default"/>
        <w:spacing w:line="276" w:lineRule="auto"/>
        <w:ind w:left="-567"/>
        <w:rPr>
          <w:del w:id="490" w:author="Samuel Falk" w:date="2025-03-11T09:07:00Z" w16du:dateUtc="2025-03-11T08:07:00Z"/>
          <w:rFonts w:ascii="Georgia" w:hAnsi="Georgia"/>
        </w:rPr>
      </w:pPr>
    </w:p>
    <w:p w14:paraId="478B3F21" w14:textId="54ADDD31" w:rsidR="00C81C6F" w:rsidRPr="006D3E0C" w:rsidDel="00BE30DE" w:rsidRDefault="00C81C6F" w:rsidP="006F771E">
      <w:pPr>
        <w:pStyle w:val="Default"/>
        <w:spacing w:line="276" w:lineRule="auto"/>
        <w:ind w:left="-567"/>
        <w:rPr>
          <w:del w:id="491" w:author="Samuel Falk" w:date="2025-03-11T09:07:00Z" w16du:dateUtc="2025-03-11T08:07:00Z"/>
          <w:rFonts w:ascii="Georgia" w:hAnsi="Georgia"/>
        </w:rPr>
      </w:pPr>
      <w:del w:id="492" w:author="Samuel Falk" w:date="2025-03-11T09:07:00Z" w16du:dateUtc="2025-03-11T08:07:00Z">
        <w:r w:rsidRPr="006D3E0C" w:rsidDel="00BE30DE">
          <w:rPr>
            <w:rFonts w:ascii="Georgia" w:hAnsi="Georgia"/>
          </w:rPr>
          <w:lastRenderedPageBreak/>
          <w:delText xml:space="preserve">6. Samtliga ovan nämnda åtgärdsmål och restriktioner för grävarbeten inom sandmagasinområdet ska införlivas i planbeskrivningen. </w:delText>
        </w:r>
      </w:del>
    </w:p>
    <w:p w14:paraId="4401C0A9" w14:textId="30328BCC" w:rsidR="00C81C6F" w:rsidRPr="006D3E0C" w:rsidDel="00BE30DE" w:rsidRDefault="00C81C6F" w:rsidP="006F771E">
      <w:pPr>
        <w:spacing w:line="276" w:lineRule="auto"/>
        <w:ind w:left="-567"/>
        <w:rPr>
          <w:del w:id="493" w:author="Samuel Falk" w:date="2025-03-11T09:07:00Z" w16du:dateUtc="2025-03-11T08:07:00Z"/>
          <w:rFonts w:ascii="Georgia" w:hAnsi="Georgia"/>
          <w:sz w:val="24"/>
          <w:szCs w:val="24"/>
        </w:rPr>
      </w:pPr>
      <w:del w:id="494" w:author="Samuel Falk" w:date="2025-03-11T09:07:00Z" w16du:dateUtc="2025-03-11T08:07:00Z">
        <w:r w:rsidRPr="006D3E0C" w:rsidDel="00BE30DE">
          <w:rPr>
            <w:rFonts w:ascii="Georgia" w:hAnsi="Georgia"/>
            <w:sz w:val="24"/>
            <w:szCs w:val="24"/>
          </w:rPr>
          <w:delText>Med dessa åtgärder bedöms det övergripande åtgärdsmålet uppfyllas.</w:delText>
        </w:r>
      </w:del>
    </w:p>
    <w:p w14:paraId="73BC1AE2" w14:textId="3EA61692" w:rsidR="00D67CB8" w:rsidRPr="006D3E0C" w:rsidDel="00BE30DE" w:rsidRDefault="00D67CB8" w:rsidP="006F771E">
      <w:pPr>
        <w:spacing w:before="240" w:line="276" w:lineRule="auto"/>
        <w:ind w:left="-567"/>
        <w:rPr>
          <w:del w:id="495" w:author="Samuel Falk" w:date="2025-03-11T09:07:00Z" w16du:dateUtc="2025-03-11T08:07:00Z"/>
          <w:rFonts w:ascii="Georgia" w:hAnsi="Georgia"/>
          <w:i/>
          <w:color w:val="1F497D"/>
          <w:sz w:val="24"/>
          <w:szCs w:val="24"/>
        </w:rPr>
      </w:pPr>
      <w:del w:id="496" w:author="Samuel Falk" w:date="2025-03-11T09:07:00Z" w16du:dateUtc="2025-03-11T08:07:00Z">
        <w:r w:rsidRPr="006D3E0C" w:rsidDel="00BE30DE">
          <w:rPr>
            <w:rFonts w:ascii="Georgia" w:hAnsi="Georgia"/>
            <w:i/>
            <w:sz w:val="24"/>
            <w:szCs w:val="24"/>
          </w:rPr>
          <w:delText>Tabell 2: Sammanställning av analyser av bergmaterial från Tuolluvaara gruvområde. Källa: Ramböll, 2018-12-10.</w:delText>
        </w:r>
      </w:del>
    </w:p>
    <w:p w14:paraId="7B104480" w14:textId="58077628" w:rsidR="00C81C6F" w:rsidRPr="006D3E0C" w:rsidDel="00BE30DE" w:rsidRDefault="00C81C6F" w:rsidP="006F771E">
      <w:pPr>
        <w:spacing w:before="240" w:line="276" w:lineRule="auto"/>
        <w:ind w:left="-567"/>
        <w:jc w:val="center"/>
        <w:rPr>
          <w:del w:id="497" w:author="Samuel Falk" w:date="2025-03-11T09:07:00Z" w16du:dateUtc="2025-03-11T08:07:00Z"/>
          <w:rFonts w:ascii="Georgia" w:hAnsi="Georgia"/>
          <w:i/>
          <w:sz w:val="18"/>
          <w:szCs w:val="18"/>
        </w:rPr>
      </w:pPr>
      <w:del w:id="498" w:author="Samuel Falk" w:date="2025-03-11T09:07:00Z" w16du:dateUtc="2025-03-11T08:07:00Z">
        <w:r w:rsidRPr="006D3E0C" w:rsidDel="00BE30DE">
          <w:rPr>
            <w:rFonts w:ascii="Georgia" w:hAnsi="Georgia"/>
            <w:i/>
            <w:noProof/>
            <w:sz w:val="18"/>
            <w:szCs w:val="18"/>
          </w:rPr>
          <w:drawing>
            <wp:inline distT="0" distB="0" distL="0" distR="0" wp14:anchorId="1568A85E" wp14:editId="28FE9D4A">
              <wp:extent cx="5621232" cy="1171575"/>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45556" cy="1176645"/>
                      </a:xfrm>
                      <a:prstGeom prst="rect">
                        <a:avLst/>
                      </a:prstGeom>
                      <a:noFill/>
                    </pic:spPr>
                  </pic:pic>
                </a:graphicData>
              </a:graphic>
            </wp:inline>
          </w:drawing>
        </w:r>
      </w:del>
    </w:p>
    <w:p w14:paraId="76442E85" w14:textId="3C87162B" w:rsidR="002C2533" w:rsidRPr="006D3E0C" w:rsidDel="00BE30DE" w:rsidRDefault="002C2533" w:rsidP="006F771E">
      <w:pPr>
        <w:pStyle w:val="Rubrik2"/>
        <w:spacing w:line="276" w:lineRule="auto"/>
        <w:ind w:left="-567"/>
        <w:rPr>
          <w:del w:id="499" w:author="Samuel Falk" w:date="2025-03-11T09:07:00Z" w16du:dateUtc="2025-03-11T08:07:00Z"/>
        </w:rPr>
      </w:pPr>
      <w:del w:id="500" w:author="Samuel Falk" w:date="2025-03-11T09:07:00Z" w16du:dateUtc="2025-03-11T08:07:00Z">
        <w:r w:rsidRPr="006D3E0C" w:rsidDel="00BE30DE">
          <w:delText>Kulturvärden och skydd</w:delText>
        </w:r>
      </w:del>
    </w:p>
    <w:p w14:paraId="30B98D11" w14:textId="033A4534" w:rsidR="002C2533" w:rsidRPr="006D3E0C" w:rsidDel="00BE30DE" w:rsidRDefault="002C2533" w:rsidP="006F771E">
      <w:pPr>
        <w:spacing w:line="276" w:lineRule="auto"/>
        <w:ind w:left="-567"/>
        <w:rPr>
          <w:del w:id="501" w:author="Samuel Falk" w:date="2025-03-11T09:07:00Z" w16du:dateUtc="2025-03-11T08:07:00Z"/>
          <w:rFonts w:ascii="Georgia" w:hAnsi="Georgia"/>
          <w:sz w:val="24"/>
          <w:szCs w:val="24"/>
        </w:rPr>
      </w:pPr>
      <w:del w:id="502" w:author="Samuel Falk" w:date="2025-03-11T09:07:00Z" w16du:dateUtc="2025-03-11T08:07:00Z">
        <w:r w:rsidRPr="006D3E0C" w:rsidDel="00BE30DE">
          <w:rPr>
            <w:rFonts w:ascii="Georgia" w:hAnsi="Georgia"/>
            <w:sz w:val="24"/>
            <w:szCs w:val="24"/>
          </w:rPr>
          <w:delText xml:space="preserve">Planområdet berörs inte av några kända fornlämningar eller kulturskyddade områden eller objekt. </w:delText>
        </w:r>
      </w:del>
    </w:p>
    <w:p w14:paraId="59659C9E" w14:textId="1A460B01" w:rsidR="002C2533" w:rsidRPr="006D3E0C" w:rsidDel="00BE30DE" w:rsidRDefault="002C2533" w:rsidP="006F771E">
      <w:pPr>
        <w:spacing w:line="276" w:lineRule="auto"/>
        <w:ind w:left="-567"/>
        <w:rPr>
          <w:del w:id="503" w:author="Samuel Falk" w:date="2025-03-11T09:07:00Z" w16du:dateUtc="2025-03-11T08:07:00Z"/>
          <w:rFonts w:ascii="Georgia" w:hAnsi="Georgia"/>
          <w:sz w:val="24"/>
          <w:szCs w:val="24"/>
        </w:rPr>
      </w:pPr>
      <w:del w:id="504" w:author="Samuel Falk" w:date="2025-03-11T09:07:00Z" w16du:dateUtc="2025-03-11T08:07:00Z">
        <w:r w:rsidRPr="006D3E0C" w:rsidDel="00BE30DE">
          <w:rPr>
            <w:rFonts w:ascii="Georgia" w:hAnsi="Georgia"/>
            <w:sz w:val="24"/>
            <w:szCs w:val="24"/>
          </w:rPr>
          <w:delText xml:space="preserve">Kiruna ingår i Länsstyrelsens Norrbottens kulturmiljöprogram </w:delText>
        </w:r>
        <w:r w:rsidR="00F345C3" w:rsidRPr="006D3E0C" w:rsidDel="00BE30DE">
          <w:rPr>
            <w:rFonts w:ascii="Georgia" w:hAnsi="Georgia"/>
            <w:sz w:val="24"/>
            <w:szCs w:val="24"/>
          </w:rPr>
          <w:delText>2010–2020</w:delText>
        </w:r>
        <w:r w:rsidRPr="006D3E0C" w:rsidDel="00BE30DE">
          <w:rPr>
            <w:rFonts w:ascii="Georgia" w:hAnsi="Georgia"/>
            <w:sz w:val="24"/>
            <w:szCs w:val="24"/>
          </w:rPr>
          <w:delText>. Eftersom planområdet idag till stora delar utgörs av en golfbana och tidigare verksamhetsytor finns inget att ta särskild hänsyn till.</w:delText>
        </w:r>
      </w:del>
    </w:p>
    <w:p w14:paraId="3572200C" w14:textId="5976118A" w:rsidR="002C2533" w:rsidRPr="006D3E0C" w:rsidDel="00BE30DE" w:rsidRDefault="002C2533" w:rsidP="006F771E">
      <w:pPr>
        <w:spacing w:line="276" w:lineRule="auto"/>
        <w:ind w:left="-567"/>
        <w:rPr>
          <w:del w:id="505" w:author="Samuel Falk" w:date="2025-03-11T09:07:00Z" w16du:dateUtc="2025-03-11T08:07:00Z"/>
          <w:rFonts w:ascii="Georgia" w:hAnsi="Georgia"/>
        </w:rPr>
      </w:pPr>
      <w:del w:id="506" w:author="Samuel Falk" w:date="2025-03-11T09:07:00Z" w16du:dateUtc="2025-03-11T08:07:00Z">
        <w:r w:rsidRPr="006D3E0C" w:rsidDel="00BE30DE">
          <w:rPr>
            <w:rFonts w:ascii="Georgia" w:hAnsi="Georgia"/>
            <w:sz w:val="24"/>
            <w:szCs w:val="24"/>
          </w:rPr>
          <w:delText>Om fornlämningar påträffas under byggskedet ska arbetet avbrytas och länsstyrelsen kontaktas. Fornlämningar skyddas av kulturmiljölagen (</w:delText>
        </w:r>
        <w:r w:rsidRPr="006D3E0C" w:rsidDel="00BE30DE">
          <w:rPr>
            <w:rFonts w:ascii="Georgia" w:hAnsi="Georgia"/>
            <w:i/>
            <w:sz w:val="24"/>
            <w:szCs w:val="24"/>
          </w:rPr>
          <w:delText>SFS 1988:950</w:delText>
        </w:r>
        <w:r w:rsidRPr="006D3E0C" w:rsidDel="00BE30DE">
          <w:rPr>
            <w:rFonts w:ascii="Georgia" w:hAnsi="Georgia"/>
            <w:sz w:val="24"/>
            <w:szCs w:val="24"/>
          </w:rPr>
          <w:delText>)</w:delText>
        </w:r>
        <w:r w:rsidRPr="006D3E0C" w:rsidDel="00BE30DE">
          <w:rPr>
            <w:rFonts w:ascii="Georgia" w:hAnsi="Georgia"/>
          </w:rPr>
          <w:delText>.</w:delText>
        </w:r>
      </w:del>
    </w:p>
    <w:p w14:paraId="7982B589" w14:textId="68EB9AB4" w:rsidR="0096196C" w:rsidRPr="006D3E0C" w:rsidDel="00BE30DE" w:rsidRDefault="00224839" w:rsidP="006F771E">
      <w:pPr>
        <w:pStyle w:val="Rubrik2"/>
        <w:spacing w:line="276" w:lineRule="auto"/>
        <w:ind w:left="-567"/>
        <w:rPr>
          <w:del w:id="507" w:author="Samuel Falk" w:date="2025-03-11T09:07:00Z" w16du:dateUtc="2025-03-11T08:07:00Z"/>
        </w:rPr>
      </w:pPr>
      <w:del w:id="508" w:author="Samuel Falk" w:date="2025-03-11T09:07:00Z" w16du:dateUtc="2025-03-11T08:07:00Z">
        <w:r w:rsidRPr="006D3E0C" w:rsidDel="00BE30DE">
          <w:delText>Mellankommunala intressen</w:delText>
        </w:r>
        <w:bookmarkEnd w:id="468"/>
      </w:del>
    </w:p>
    <w:p w14:paraId="0B155131" w14:textId="1D4D4EEA" w:rsidR="0096196C" w:rsidRPr="006D3E0C" w:rsidDel="00BE30DE" w:rsidRDefault="0096196C" w:rsidP="006F771E">
      <w:pPr>
        <w:spacing w:line="276" w:lineRule="auto"/>
        <w:ind w:left="-567"/>
        <w:rPr>
          <w:del w:id="509" w:author="Samuel Falk" w:date="2025-03-11T09:07:00Z" w16du:dateUtc="2025-03-11T08:07:00Z"/>
          <w:rFonts w:ascii="Georgia" w:hAnsi="Georgia"/>
          <w:sz w:val="24"/>
          <w:szCs w:val="24"/>
        </w:rPr>
      </w:pPr>
      <w:del w:id="510" w:author="Samuel Falk" w:date="2025-03-11T09:07:00Z" w16du:dateUtc="2025-03-11T08:07:00Z">
        <w:r w:rsidRPr="006D3E0C" w:rsidDel="00BE30DE">
          <w:rPr>
            <w:rFonts w:ascii="Georgia" w:hAnsi="Georgia"/>
            <w:sz w:val="24"/>
            <w:szCs w:val="24"/>
          </w:rPr>
          <w:delText>Om planförslaget påverkar olika kommuners intressen behöver detta utredas under planprocessen.</w:delText>
        </w:r>
      </w:del>
    </w:p>
    <w:p w14:paraId="09D2EF13" w14:textId="71012B60" w:rsidR="00CE0980" w:rsidRPr="006D3E0C" w:rsidDel="00BE30DE" w:rsidRDefault="0096196C" w:rsidP="006F771E">
      <w:pPr>
        <w:spacing w:line="276" w:lineRule="auto"/>
        <w:ind w:left="-567"/>
        <w:rPr>
          <w:del w:id="511" w:author="Samuel Falk" w:date="2025-03-11T09:07:00Z" w16du:dateUtc="2025-03-11T08:07:00Z"/>
          <w:rFonts w:ascii="Georgia" w:hAnsi="Georgia"/>
          <w:sz w:val="24"/>
          <w:szCs w:val="24"/>
        </w:rPr>
      </w:pPr>
      <w:del w:id="512" w:author="Samuel Falk" w:date="2025-03-11T09:07:00Z" w16du:dateUtc="2025-03-11T08:07:00Z">
        <w:r w:rsidRPr="006D3E0C" w:rsidDel="00BE30DE">
          <w:rPr>
            <w:rFonts w:ascii="Georgia" w:hAnsi="Georgia"/>
            <w:sz w:val="24"/>
            <w:szCs w:val="24"/>
          </w:rPr>
          <w:delText>Några m</w:delText>
        </w:r>
        <w:r w:rsidR="00224839" w:rsidRPr="006D3E0C" w:rsidDel="00BE30DE">
          <w:rPr>
            <w:rFonts w:ascii="Georgia" w:hAnsi="Georgia"/>
            <w:sz w:val="24"/>
            <w:szCs w:val="24"/>
          </w:rPr>
          <w:delText xml:space="preserve">ellankommunala intressen bedöms inte påverkas av </w:delText>
        </w:r>
        <w:bookmarkStart w:id="513" w:name="_Toc349033317"/>
        <w:r w:rsidR="008D6C2E" w:rsidRPr="006D3E0C" w:rsidDel="00BE30DE">
          <w:rPr>
            <w:rFonts w:ascii="Georgia" w:hAnsi="Georgia"/>
            <w:sz w:val="24"/>
            <w:szCs w:val="24"/>
          </w:rPr>
          <w:delText>planförslaget.</w:delText>
        </w:r>
      </w:del>
    </w:p>
    <w:p w14:paraId="45D1BDAA" w14:textId="2CE4AF73" w:rsidR="00224839" w:rsidRPr="006D3E0C" w:rsidRDefault="00EC46B0" w:rsidP="006F771E">
      <w:pPr>
        <w:pStyle w:val="Rubrik2"/>
        <w:spacing w:line="276" w:lineRule="auto"/>
        <w:ind w:left="-567"/>
      </w:pPr>
      <w:bookmarkStart w:id="514" w:name="_Toc192582222"/>
      <w:r w:rsidRPr="006D3E0C">
        <w:lastRenderedPageBreak/>
        <w:t>Översiktliga</w:t>
      </w:r>
      <w:r w:rsidR="00224839" w:rsidRPr="006D3E0C">
        <w:t xml:space="preserve"> planer och program</w:t>
      </w:r>
      <w:bookmarkEnd w:id="513"/>
      <w:bookmarkEnd w:id="514"/>
    </w:p>
    <w:p w14:paraId="21E07F1F" w14:textId="04B9655A" w:rsidR="0041348C" w:rsidRPr="006F771E" w:rsidRDefault="0041348C" w:rsidP="006F771E">
      <w:pPr>
        <w:pStyle w:val="Rubrik3"/>
        <w:spacing w:line="276" w:lineRule="auto"/>
        <w:ind w:left="-567"/>
        <w:rPr>
          <w:rFonts w:ascii="Georgia" w:hAnsi="Georgia"/>
          <w:b/>
          <w:bCs/>
          <w:sz w:val="22"/>
          <w:szCs w:val="18"/>
        </w:rPr>
      </w:pPr>
      <w:bookmarkStart w:id="515" w:name="_Toc192582223"/>
      <w:r w:rsidRPr="006F771E">
        <w:rPr>
          <w:rFonts w:ascii="Georgia" w:hAnsi="Georgia"/>
          <w:b/>
          <w:bCs/>
          <w:sz w:val="22"/>
          <w:szCs w:val="18"/>
        </w:rPr>
        <w:t>Översikt</w:t>
      </w:r>
      <w:r w:rsidR="006600DE" w:rsidRPr="006F771E">
        <w:rPr>
          <w:rFonts w:ascii="Georgia" w:hAnsi="Georgia"/>
          <w:b/>
          <w:bCs/>
          <w:sz w:val="22"/>
          <w:szCs w:val="18"/>
        </w:rPr>
        <w:t>s</w:t>
      </w:r>
      <w:r w:rsidRPr="006F771E">
        <w:rPr>
          <w:rFonts w:ascii="Georgia" w:hAnsi="Georgia"/>
          <w:b/>
          <w:bCs/>
          <w:sz w:val="22"/>
          <w:szCs w:val="18"/>
        </w:rPr>
        <w:t>planer</w:t>
      </w:r>
      <w:bookmarkEnd w:id="515"/>
    </w:p>
    <w:p w14:paraId="0F1E6646" w14:textId="204E74AD" w:rsidR="0017698F" w:rsidRPr="00DE5131" w:rsidRDefault="00C76C1E" w:rsidP="006F771E">
      <w:pPr>
        <w:spacing w:line="276" w:lineRule="auto"/>
        <w:ind w:left="-567"/>
        <w:rPr>
          <w:rFonts w:ascii="Georgia" w:hAnsi="Georgia"/>
          <w:szCs w:val="22"/>
        </w:rPr>
      </w:pPr>
      <w:r w:rsidRPr="00DE5131">
        <w:rPr>
          <w:rFonts w:ascii="Georgia" w:hAnsi="Georgia"/>
          <w:szCs w:val="22"/>
        </w:rPr>
        <w:t xml:space="preserve">Gällande </w:t>
      </w:r>
      <w:r w:rsidR="00892C3B" w:rsidRPr="00DE5131">
        <w:rPr>
          <w:rFonts w:ascii="Georgia" w:hAnsi="Georgia"/>
          <w:szCs w:val="22"/>
        </w:rPr>
        <w:t>översikt</w:t>
      </w:r>
      <w:r w:rsidR="00A43446" w:rsidRPr="00DE5131">
        <w:rPr>
          <w:rFonts w:ascii="Georgia" w:hAnsi="Georgia"/>
          <w:szCs w:val="22"/>
        </w:rPr>
        <w:t>s</w:t>
      </w:r>
      <w:r w:rsidR="00892C3B" w:rsidRPr="00DE5131">
        <w:rPr>
          <w:rFonts w:ascii="Georgia" w:hAnsi="Georgia"/>
          <w:szCs w:val="22"/>
        </w:rPr>
        <w:t>plan (</w:t>
      </w:r>
      <w:r w:rsidR="0017698F" w:rsidRPr="00DE5131">
        <w:rPr>
          <w:rFonts w:ascii="Georgia" w:hAnsi="Georgia"/>
          <w:szCs w:val="22"/>
        </w:rPr>
        <w:t>ÖP</w:t>
      </w:r>
      <w:r w:rsidR="00892C3B" w:rsidRPr="00DE5131">
        <w:rPr>
          <w:rFonts w:ascii="Georgia" w:hAnsi="Georgia"/>
          <w:szCs w:val="22"/>
        </w:rPr>
        <w:t>)</w:t>
      </w:r>
      <w:r w:rsidR="0017698F" w:rsidRPr="00DE5131">
        <w:rPr>
          <w:rFonts w:ascii="Georgia" w:hAnsi="Georgia"/>
          <w:szCs w:val="22"/>
        </w:rPr>
        <w:t xml:space="preserve"> </w:t>
      </w:r>
      <w:r w:rsidRPr="00DE5131">
        <w:rPr>
          <w:rFonts w:ascii="Georgia" w:hAnsi="Georgia"/>
          <w:szCs w:val="22"/>
        </w:rPr>
        <w:t xml:space="preserve">för Kiruna kommun antogs </w:t>
      </w:r>
      <w:r w:rsidR="00316AAF" w:rsidRPr="00DE5131">
        <w:rPr>
          <w:rFonts w:ascii="Georgia" w:hAnsi="Georgia"/>
          <w:szCs w:val="22"/>
        </w:rPr>
        <w:t>i december 2018</w:t>
      </w:r>
      <w:ins w:id="516" w:author="Samuel Falk" w:date="2025-03-13T10:03:00Z" w16du:dateUtc="2025-03-13T09:03:00Z">
        <w:r w:rsidR="007A253A">
          <w:rPr>
            <w:rFonts w:ascii="Georgia" w:hAnsi="Georgia"/>
            <w:szCs w:val="22"/>
          </w:rPr>
          <w:t xml:space="preserve"> där aktuellt område utpekas för bosättning</w:t>
        </w:r>
      </w:ins>
      <w:r w:rsidR="0017698F" w:rsidRPr="00DE5131">
        <w:rPr>
          <w:rFonts w:ascii="Georgia" w:hAnsi="Georgia"/>
          <w:szCs w:val="22"/>
        </w:rPr>
        <w:t xml:space="preserve">. </w:t>
      </w:r>
    </w:p>
    <w:p w14:paraId="5C2B8F24" w14:textId="5DF5F41A" w:rsidR="00EC46B0" w:rsidRPr="00DE5131" w:rsidRDefault="00C76C1E" w:rsidP="006F771E">
      <w:pPr>
        <w:spacing w:line="276" w:lineRule="auto"/>
        <w:ind w:left="-567"/>
        <w:rPr>
          <w:rFonts w:ascii="Georgia" w:hAnsi="Georgia"/>
          <w:szCs w:val="22"/>
        </w:rPr>
      </w:pPr>
      <w:r w:rsidRPr="00DE5131">
        <w:rPr>
          <w:rFonts w:ascii="Georgia" w:hAnsi="Georgia"/>
          <w:szCs w:val="22"/>
        </w:rPr>
        <w:t>År 2014 antogs en fördjupning av översiktsplanen (FÖP) för Kiruna centralort</w:t>
      </w:r>
      <w:r w:rsidR="00AA7E46" w:rsidRPr="00DE5131">
        <w:rPr>
          <w:rFonts w:ascii="Georgia" w:hAnsi="Georgia"/>
          <w:szCs w:val="22"/>
        </w:rPr>
        <w:t>. Planen redovisar bland annat</w:t>
      </w:r>
      <w:r w:rsidRPr="00DE5131">
        <w:rPr>
          <w:rFonts w:ascii="Georgia" w:hAnsi="Georgia"/>
          <w:szCs w:val="22"/>
        </w:rPr>
        <w:t xml:space="preserve"> ny lokalisering av Kiruna centrum</w:t>
      </w:r>
      <w:r w:rsidR="00EC46B0" w:rsidRPr="00DE5131">
        <w:rPr>
          <w:rFonts w:ascii="Georgia" w:hAnsi="Georgia"/>
          <w:szCs w:val="22"/>
        </w:rPr>
        <w:t>, där bland annat det aktuella planområdet är lokaliserat</w:t>
      </w:r>
      <w:r w:rsidR="00AA7E46" w:rsidRPr="00DE5131">
        <w:rPr>
          <w:rFonts w:ascii="Georgia" w:hAnsi="Georgia"/>
          <w:szCs w:val="22"/>
        </w:rPr>
        <w:t xml:space="preserve">. </w:t>
      </w:r>
    </w:p>
    <w:p w14:paraId="3A0EFD70" w14:textId="6DD54937" w:rsidR="003C4EC1" w:rsidRPr="00DE5131" w:rsidRDefault="00C76C1E" w:rsidP="006F771E">
      <w:pPr>
        <w:spacing w:line="276" w:lineRule="auto"/>
        <w:ind w:left="-567"/>
        <w:rPr>
          <w:rFonts w:ascii="Georgia" w:hAnsi="Georgia"/>
          <w:szCs w:val="22"/>
        </w:rPr>
      </w:pPr>
      <w:r w:rsidRPr="00DE5131">
        <w:rPr>
          <w:rFonts w:ascii="Georgia" w:hAnsi="Georgia"/>
          <w:szCs w:val="22"/>
        </w:rPr>
        <w:t xml:space="preserve">Aktuell detaljplan bedöms </w:t>
      </w:r>
      <w:r w:rsidR="00922AD8" w:rsidRPr="00DE5131">
        <w:rPr>
          <w:rFonts w:ascii="Georgia" w:hAnsi="Georgia"/>
          <w:szCs w:val="22"/>
        </w:rPr>
        <w:t>vara förenlig med</w:t>
      </w:r>
      <w:del w:id="517" w:author="Samuel Falk" w:date="2025-03-13T09:24:00Z" w16du:dateUtc="2025-03-13T08:24:00Z">
        <w:r w:rsidRPr="00DE5131" w:rsidDel="00142899">
          <w:rPr>
            <w:rFonts w:ascii="Georgia" w:hAnsi="Georgia"/>
            <w:szCs w:val="22"/>
          </w:rPr>
          <w:delText xml:space="preserve"> de</w:delText>
        </w:r>
      </w:del>
      <w:r w:rsidRPr="00DE5131">
        <w:rPr>
          <w:rFonts w:ascii="Georgia" w:hAnsi="Georgia"/>
          <w:szCs w:val="22"/>
        </w:rPr>
        <w:t xml:space="preserve"> </w:t>
      </w:r>
      <w:r w:rsidR="00AA7E46" w:rsidRPr="00DE5131">
        <w:rPr>
          <w:rFonts w:ascii="Georgia" w:hAnsi="Georgia"/>
          <w:szCs w:val="22"/>
        </w:rPr>
        <w:t xml:space="preserve">intentionerna i </w:t>
      </w:r>
      <w:r w:rsidR="00EC46B0" w:rsidRPr="00DE5131">
        <w:rPr>
          <w:rFonts w:ascii="Georgia" w:hAnsi="Georgia"/>
          <w:szCs w:val="22"/>
        </w:rPr>
        <w:t xml:space="preserve">ÖP och </w:t>
      </w:r>
      <w:r w:rsidR="00AA7E46" w:rsidRPr="00DE5131">
        <w:rPr>
          <w:rFonts w:ascii="Georgia" w:hAnsi="Georgia"/>
          <w:szCs w:val="22"/>
        </w:rPr>
        <w:t>FÖP.</w:t>
      </w:r>
    </w:p>
    <w:p w14:paraId="7187DDE8" w14:textId="4A142617" w:rsidR="00F9556E" w:rsidRPr="006F771E" w:rsidRDefault="00F9556E" w:rsidP="006F771E">
      <w:pPr>
        <w:pStyle w:val="Rubrik3"/>
        <w:spacing w:line="276" w:lineRule="auto"/>
        <w:ind w:left="-567"/>
        <w:rPr>
          <w:rFonts w:ascii="Georgia" w:hAnsi="Georgia"/>
          <w:b/>
          <w:bCs/>
          <w:sz w:val="22"/>
          <w:szCs w:val="18"/>
        </w:rPr>
      </w:pPr>
      <w:bookmarkStart w:id="518" w:name="_Toc192582224"/>
      <w:r w:rsidRPr="006F771E">
        <w:rPr>
          <w:rFonts w:ascii="Georgia" w:hAnsi="Georgia"/>
          <w:b/>
          <w:bCs/>
          <w:sz w:val="22"/>
          <w:szCs w:val="18"/>
        </w:rPr>
        <w:t>Utvecklingsplan för nya Kiruna</w:t>
      </w:r>
      <w:bookmarkEnd w:id="518"/>
    </w:p>
    <w:p w14:paraId="0218FA31" w14:textId="3D596832" w:rsidR="003C4EC1" w:rsidRPr="00DE5131" w:rsidDel="007A253A" w:rsidRDefault="003C4EC1" w:rsidP="006F771E">
      <w:pPr>
        <w:spacing w:line="276" w:lineRule="auto"/>
        <w:ind w:left="-567"/>
        <w:rPr>
          <w:del w:id="519" w:author="Samuel Falk" w:date="2025-03-13T10:03:00Z" w16du:dateUtc="2025-03-13T09:03:00Z"/>
          <w:rFonts w:ascii="Georgia" w:hAnsi="Georgia"/>
          <w:color w:val="FF0000"/>
          <w:szCs w:val="22"/>
        </w:rPr>
      </w:pPr>
      <w:r w:rsidRPr="00DE5131">
        <w:rPr>
          <w:rFonts w:ascii="Georgia" w:hAnsi="Georgia"/>
          <w:szCs w:val="22"/>
        </w:rPr>
        <w:t xml:space="preserve">2012 utlyste Kiruna kommun en arkitekttävling där de tävlande fick i uppgift att framföra förslag om en ny stadskärna för Kiruna. </w:t>
      </w:r>
      <w:del w:id="520" w:author="Samuel Falk" w:date="2025-03-13T09:25:00Z" w16du:dateUtc="2025-03-13T08:25:00Z">
        <w:r w:rsidRPr="00DE5131" w:rsidDel="00142899">
          <w:rPr>
            <w:rFonts w:ascii="Georgia" w:hAnsi="Georgia"/>
            <w:szCs w:val="22"/>
          </w:rPr>
          <w:delText>Förfrågan gällande ”</w:delText>
        </w:r>
        <w:r w:rsidRPr="00DE5131" w:rsidDel="00142899">
          <w:rPr>
            <w:rFonts w:ascii="Georgia" w:hAnsi="Georgia"/>
            <w:i/>
            <w:szCs w:val="22"/>
          </w:rPr>
          <w:delText xml:space="preserve">en långsiktigt hållbar, karaktärsfull och trivsam stadsmiljö, en stadskärna som knyts ihop med omkringliggande bostads- och verksamhetsområden, som knyts till resten av staden och som blir ett självklart nav i det nya Kiruna”. </w:delText>
        </w:r>
      </w:del>
    </w:p>
    <w:p w14:paraId="25D53B68" w14:textId="03458B94" w:rsidR="00363C43" w:rsidRPr="00DE5131" w:rsidRDefault="005C520B" w:rsidP="007A253A">
      <w:pPr>
        <w:spacing w:line="276" w:lineRule="auto"/>
        <w:ind w:left="-567"/>
        <w:rPr>
          <w:rFonts w:ascii="Georgia" w:hAnsi="Georgia"/>
          <w:szCs w:val="22"/>
        </w:rPr>
      </w:pPr>
      <w:r w:rsidRPr="00DE5131">
        <w:rPr>
          <w:rFonts w:ascii="Georgia" w:hAnsi="Georgia"/>
          <w:szCs w:val="22"/>
        </w:rPr>
        <w:t xml:space="preserve">Kommunfullmäktige beslutade 2013-03-26 (§ 33) att det vinnande förslaget i </w:t>
      </w:r>
      <w:r w:rsidR="003C4EC1" w:rsidRPr="00DE5131">
        <w:rPr>
          <w:rFonts w:ascii="Georgia" w:hAnsi="Georgia"/>
          <w:szCs w:val="22"/>
        </w:rPr>
        <w:t xml:space="preserve">arkitekttävlingen, </w:t>
      </w:r>
      <w:r w:rsidR="00363C43" w:rsidRPr="00DE5131">
        <w:rPr>
          <w:rFonts w:ascii="Georgia" w:hAnsi="Georgia"/>
          <w:szCs w:val="22"/>
        </w:rPr>
        <w:t xml:space="preserve">White arkitekters </w:t>
      </w:r>
      <w:r w:rsidRPr="00DE5131">
        <w:rPr>
          <w:rFonts w:ascii="Georgia" w:hAnsi="Georgia"/>
          <w:szCs w:val="22"/>
        </w:rPr>
        <w:t>”Kiruna 4-ever”, skulle läggas till grund för en utvecklingsplan.</w:t>
      </w:r>
      <w:r w:rsidR="00D270E4" w:rsidRPr="00DE5131">
        <w:rPr>
          <w:rFonts w:ascii="Georgia" w:hAnsi="Georgia"/>
          <w:szCs w:val="22"/>
        </w:rPr>
        <w:t xml:space="preserve"> </w:t>
      </w:r>
      <w:r w:rsidR="007B75FB" w:rsidRPr="00DE5131">
        <w:rPr>
          <w:rFonts w:ascii="Georgia" w:hAnsi="Georgia"/>
          <w:szCs w:val="22"/>
        </w:rPr>
        <w:t>En u</w:t>
      </w:r>
      <w:r w:rsidRPr="00DE5131">
        <w:rPr>
          <w:rFonts w:ascii="Georgia" w:hAnsi="Georgia"/>
          <w:szCs w:val="22"/>
        </w:rPr>
        <w:t>tvecklingsplan</w:t>
      </w:r>
      <w:r w:rsidR="007B75FB" w:rsidRPr="00DE5131">
        <w:rPr>
          <w:rFonts w:ascii="Georgia" w:hAnsi="Georgia"/>
          <w:szCs w:val="22"/>
        </w:rPr>
        <w:t xml:space="preserve"> har tagits fram</w:t>
      </w:r>
      <w:r w:rsidR="00363C43" w:rsidRPr="00DE5131">
        <w:rPr>
          <w:rFonts w:ascii="Georgia" w:hAnsi="Georgia"/>
          <w:szCs w:val="22"/>
        </w:rPr>
        <w:t xml:space="preserve"> för att visa hur Kiruna kommun vill att den nya staden ska utvecklas</w:t>
      </w:r>
      <w:r w:rsidR="007B75FB" w:rsidRPr="00DE5131">
        <w:rPr>
          <w:rFonts w:ascii="Georgia" w:hAnsi="Georgia"/>
          <w:szCs w:val="22"/>
        </w:rPr>
        <w:t xml:space="preserve">, </w:t>
      </w:r>
      <w:r w:rsidR="00363C43" w:rsidRPr="00DE5131">
        <w:rPr>
          <w:rFonts w:ascii="Georgia" w:hAnsi="Georgia"/>
          <w:szCs w:val="22"/>
        </w:rPr>
        <w:t>men</w:t>
      </w:r>
      <w:r w:rsidRPr="00DE5131">
        <w:rPr>
          <w:rFonts w:ascii="Georgia" w:hAnsi="Georgia"/>
          <w:szCs w:val="22"/>
        </w:rPr>
        <w:t xml:space="preserve"> </w:t>
      </w:r>
      <w:r w:rsidR="00363C43" w:rsidRPr="00DE5131">
        <w:rPr>
          <w:rFonts w:ascii="Georgia" w:hAnsi="Georgia"/>
          <w:szCs w:val="22"/>
        </w:rPr>
        <w:t>planen</w:t>
      </w:r>
      <w:ins w:id="521" w:author="Samuel Falk" w:date="2025-03-13T09:25:00Z" w16du:dateUtc="2025-03-13T08:25:00Z">
        <w:r w:rsidR="00142899">
          <w:rPr>
            <w:rFonts w:ascii="Georgia" w:hAnsi="Georgia"/>
            <w:szCs w:val="22"/>
          </w:rPr>
          <w:t xml:space="preserve"> har</w:t>
        </w:r>
      </w:ins>
      <w:r w:rsidRPr="00DE5131">
        <w:rPr>
          <w:rFonts w:ascii="Georgia" w:hAnsi="Georgia"/>
          <w:szCs w:val="22"/>
        </w:rPr>
        <w:t xml:space="preserve"> ingen formell status enligt </w:t>
      </w:r>
      <w:r w:rsidR="001449B2" w:rsidRPr="00DE5131">
        <w:rPr>
          <w:rFonts w:ascii="Georgia" w:hAnsi="Georgia"/>
          <w:szCs w:val="22"/>
        </w:rPr>
        <w:t>PBL</w:t>
      </w:r>
      <w:r w:rsidR="007B75FB" w:rsidRPr="00DE5131">
        <w:rPr>
          <w:rFonts w:ascii="Georgia" w:hAnsi="Georgia"/>
          <w:szCs w:val="22"/>
        </w:rPr>
        <w:t xml:space="preserve">. </w:t>
      </w:r>
    </w:p>
    <w:p w14:paraId="7B8AF73B" w14:textId="03062FC2" w:rsidR="00115FA8" w:rsidRPr="00DE5131" w:rsidDel="00142899" w:rsidRDefault="00363C43" w:rsidP="006F771E">
      <w:pPr>
        <w:spacing w:line="276" w:lineRule="auto"/>
        <w:ind w:left="-567"/>
        <w:rPr>
          <w:del w:id="522" w:author="Samuel Falk" w:date="2025-03-13T09:25:00Z" w16du:dateUtc="2025-03-13T08:25:00Z"/>
          <w:rFonts w:ascii="Georgia" w:hAnsi="Georgia"/>
          <w:noProof/>
          <w:color w:val="FF0000"/>
          <w:sz w:val="20"/>
          <w:szCs w:val="18"/>
        </w:rPr>
      </w:pPr>
      <w:del w:id="523" w:author="Samuel Falk" w:date="2025-03-13T09:25:00Z" w16du:dateUtc="2025-03-13T08:25:00Z">
        <w:r w:rsidRPr="00DE5131" w:rsidDel="00142899">
          <w:rPr>
            <w:rFonts w:ascii="Georgia" w:hAnsi="Georgia"/>
            <w:szCs w:val="22"/>
          </w:rPr>
          <w:delText>S</w:delText>
        </w:r>
        <w:r w:rsidR="005C520B" w:rsidRPr="00DE5131" w:rsidDel="00142899">
          <w:rPr>
            <w:rFonts w:ascii="Georgia" w:hAnsi="Georgia"/>
            <w:szCs w:val="22"/>
          </w:rPr>
          <w:delText xml:space="preserve">yftet med </w:delText>
        </w:r>
        <w:r w:rsidR="00C447A4" w:rsidRPr="00DE5131" w:rsidDel="00142899">
          <w:rPr>
            <w:rFonts w:ascii="Georgia" w:hAnsi="Georgia"/>
            <w:szCs w:val="22"/>
          </w:rPr>
          <w:delText>arbetet</w:delText>
        </w:r>
        <w:r w:rsidR="005C520B" w:rsidRPr="00DE5131" w:rsidDel="00142899">
          <w:rPr>
            <w:rFonts w:ascii="Georgia" w:hAnsi="Georgia"/>
            <w:szCs w:val="22"/>
          </w:rPr>
          <w:delText xml:space="preserve"> </w:delText>
        </w:r>
        <w:r w:rsidR="00C447A4" w:rsidRPr="00DE5131" w:rsidDel="00142899">
          <w:rPr>
            <w:rFonts w:ascii="Georgia" w:hAnsi="Georgia"/>
            <w:szCs w:val="22"/>
          </w:rPr>
          <w:delText>var</w:delText>
        </w:r>
        <w:r w:rsidR="005C520B" w:rsidRPr="00DE5131" w:rsidDel="00142899">
          <w:rPr>
            <w:rFonts w:ascii="Georgia" w:hAnsi="Georgia"/>
            <w:szCs w:val="22"/>
          </w:rPr>
          <w:delText xml:space="preserve"> att i dialog med aktörer</w:delText>
        </w:r>
        <w:r w:rsidR="001449B2" w:rsidRPr="00DE5131" w:rsidDel="00142899">
          <w:rPr>
            <w:rFonts w:ascii="Georgia" w:hAnsi="Georgia"/>
            <w:szCs w:val="22"/>
          </w:rPr>
          <w:delText>,</w:delText>
        </w:r>
        <w:r w:rsidR="005C520B" w:rsidRPr="00DE5131" w:rsidDel="00142899">
          <w:rPr>
            <w:rFonts w:ascii="Georgia" w:hAnsi="Georgia"/>
            <w:szCs w:val="22"/>
          </w:rPr>
          <w:delText xml:space="preserve"> som berörs av stadsomvandlingen (medborgare, kommunala förvaltningar, företag, handel, fastighetsägar</w:delText>
        </w:r>
        <w:r w:rsidR="006600DE" w:rsidRPr="00DE5131" w:rsidDel="00142899">
          <w:rPr>
            <w:rFonts w:ascii="Georgia" w:hAnsi="Georgia"/>
            <w:szCs w:val="22"/>
          </w:rPr>
          <w:delText>e, exploatörer</w:delText>
        </w:r>
        <w:r w:rsidR="005C520B" w:rsidRPr="00DE5131" w:rsidDel="00142899">
          <w:rPr>
            <w:rFonts w:ascii="Georgia" w:hAnsi="Georgia"/>
            <w:szCs w:val="22"/>
          </w:rPr>
          <w:delText xml:space="preserve"> och investerare)</w:delText>
        </w:r>
        <w:r w:rsidR="001449B2" w:rsidRPr="00DE5131" w:rsidDel="00142899">
          <w:rPr>
            <w:rFonts w:ascii="Georgia" w:hAnsi="Georgia"/>
            <w:szCs w:val="22"/>
          </w:rPr>
          <w:delText>,</w:delText>
        </w:r>
        <w:r w:rsidR="005C520B" w:rsidRPr="00DE5131" w:rsidDel="00142899">
          <w:rPr>
            <w:rFonts w:ascii="Georgia" w:hAnsi="Georgia"/>
            <w:szCs w:val="22"/>
          </w:rPr>
          <w:delText xml:space="preserve"> utveckla riktlinjer och principer för utvecklingen av den nya staden.</w:delText>
        </w:r>
        <w:r w:rsidRPr="00DE5131" w:rsidDel="00142899">
          <w:rPr>
            <w:rFonts w:ascii="Georgia" w:hAnsi="Georgia"/>
            <w:szCs w:val="22"/>
          </w:rPr>
          <w:delText xml:space="preserve"> Resultatet blev en stadsbyggnadsstrategi och baserat på denna </w:delText>
        </w:r>
        <w:r w:rsidR="00C447A4" w:rsidRPr="00DE5131" w:rsidDel="00142899">
          <w:rPr>
            <w:rFonts w:ascii="Georgia" w:hAnsi="Georgia"/>
            <w:szCs w:val="22"/>
          </w:rPr>
          <w:delText xml:space="preserve">en </w:delText>
        </w:r>
        <w:r w:rsidRPr="00DE5131" w:rsidDel="00142899">
          <w:rPr>
            <w:rFonts w:ascii="Georgia" w:hAnsi="Georgia"/>
            <w:szCs w:val="22"/>
          </w:rPr>
          <w:delText>utvecklingsplan</w:delText>
        </w:r>
        <w:r w:rsidR="00A01512" w:rsidRPr="00DE5131" w:rsidDel="00142899">
          <w:rPr>
            <w:rFonts w:ascii="Georgia" w:hAnsi="Georgia"/>
            <w:szCs w:val="22"/>
          </w:rPr>
          <w:delText xml:space="preserve"> </w:delText>
        </w:r>
        <w:r w:rsidR="00C447A4" w:rsidRPr="00DE5131" w:rsidDel="00142899">
          <w:rPr>
            <w:rFonts w:ascii="Georgia" w:hAnsi="Georgia"/>
            <w:szCs w:val="22"/>
          </w:rPr>
          <w:delText>(</w:delText>
        </w:r>
        <w:r w:rsidR="00C447A4" w:rsidRPr="00DE5131" w:rsidDel="00142899">
          <w:rPr>
            <w:rFonts w:ascii="Georgia" w:hAnsi="Georgia"/>
            <w:i/>
            <w:szCs w:val="22"/>
          </w:rPr>
          <w:delText>Kiruna utvecklingsplan, 2014-03-17</w:delText>
        </w:r>
        <w:r w:rsidR="00C447A4" w:rsidRPr="00DE5131" w:rsidDel="00142899">
          <w:rPr>
            <w:rFonts w:ascii="Georgia" w:hAnsi="Georgia"/>
            <w:szCs w:val="22"/>
          </w:rPr>
          <w:delText>).</w:delText>
        </w:r>
        <w:r w:rsidR="00115FA8" w:rsidRPr="00DE5131" w:rsidDel="00142899">
          <w:rPr>
            <w:rFonts w:ascii="Georgia" w:hAnsi="Georgia"/>
            <w:noProof/>
            <w:color w:val="FF0000"/>
            <w:sz w:val="20"/>
            <w:szCs w:val="18"/>
          </w:rPr>
          <w:delText xml:space="preserve"> </w:delText>
        </w:r>
      </w:del>
    </w:p>
    <w:p w14:paraId="78B5580C" w14:textId="3E038401" w:rsidR="00A01512" w:rsidRPr="006D3E0C" w:rsidRDefault="00A01512" w:rsidP="006F771E">
      <w:pPr>
        <w:spacing w:line="276" w:lineRule="auto"/>
        <w:ind w:left="-567"/>
        <w:rPr>
          <w:rFonts w:ascii="Georgia" w:hAnsi="Georgia"/>
          <w:sz w:val="24"/>
          <w:szCs w:val="24"/>
        </w:rPr>
      </w:pPr>
      <w:r w:rsidRPr="00DE5131">
        <w:rPr>
          <w:rFonts w:ascii="Georgia" w:hAnsi="Georgia"/>
          <w:szCs w:val="22"/>
        </w:rPr>
        <w:t>Utvecklingsplanens bärande delar har bland annat varit gatunätet och parkområdena</w:t>
      </w:r>
      <w:del w:id="524" w:author="Samuel Falk" w:date="2025-03-13T10:03:00Z" w16du:dateUtc="2025-03-13T09:03:00Z">
        <w:r w:rsidRPr="00DE5131" w:rsidDel="007A253A">
          <w:rPr>
            <w:rFonts w:ascii="Georgia" w:hAnsi="Georgia"/>
            <w:szCs w:val="22"/>
          </w:rPr>
          <w:delText xml:space="preserve"> (gröna fingrarna och stadsparken)</w:delText>
        </w:r>
      </w:del>
      <w:r w:rsidRPr="00DE5131">
        <w:rPr>
          <w:rFonts w:ascii="Georgia" w:hAnsi="Georgia"/>
          <w:szCs w:val="22"/>
        </w:rPr>
        <w:t>. Kvartersstrukturen har utgått från ett rutnät som anpassats för att möjliggöra olika verksamheter och bostäder</w:t>
      </w:r>
      <w:del w:id="525" w:author="Samuel Falk" w:date="2025-03-13T09:25:00Z" w16du:dateUtc="2025-03-13T08:25:00Z">
        <w:r w:rsidRPr="00DE5131" w:rsidDel="00142899">
          <w:rPr>
            <w:rFonts w:ascii="Georgia" w:hAnsi="Georgia"/>
            <w:szCs w:val="22"/>
          </w:rPr>
          <w:delText xml:space="preserve"> (</w:delText>
        </w:r>
        <w:r w:rsidRPr="00DE5131" w:rsidDel="00142899">
          <w:rPr>
            <w:rFonts w:ascii="Georgia" w:hAnsi="Georgia"/>
            <w:i/>
            <w:szCs w:val="22"/>
          </w:rPr>
          <w:delText>se Figur 3</w:delText>
        </w:r>
        <w:r w:rsidRPr="00DE5131" w:rsidDel="00142899">
          <w:rPr>
            <w:rFonts w:ascii="Georgia" w:hAnsi="Georgia"/>
            <w:szCs w:val="22"/>
          </w:rPr>
          <w:delText>)</w:delText>
        </w:r>
      </w:del>
      <w:r w:rsidRPr="00DE5131">
        <w:rPr>
          <w:rFonts w:ascii="Georgia" w:hAnsi="Georgia"/>
          <w:szCs w:val="22"/>
        </w:rPr>
        <w:t>. De</w:t>
      </w:r>
      <w:del w:id="526" w:author="Samuel Falk" w:date="2025-03-11T14:04:00Z" w16du:dateUtc="2025-03-11T13:04:00Z">
        <w:r w:rsidRPr="00DE5131" w:rsidDel="0099037B">
          <w:rPr>
            <w:rFonts w:ascii="Georgia" w:hAnsi="Georgia"/>
            <w:szCs w:val="22"/>
          </w:rPr>
          <w:delText>n</w:delText>
        </w:r>
      </w:del>
      <w:r w:rsidRPr="00DE5131">
        <w:rPr>
          <w:rFonts w:ascii="Georgia" w:hAnsi="Georgia"/>
          <w:szCs w:val="22"/>
        </w:rPr>
        <w:t xml:space="preserve"> flesta offentliga verksamheter, handel och arbetsplatser koncentr</w:t>
      </w:r>
      <w:ins w:id="527" w:author="Samuel Falk" w:date="2025-03-11T14:04:00Z" w16du:dateUtc="2025-03-11T13:04:00Z">
        <w:r w:rsidR="0099037B" w:rsidRPr="00DE5131">
          <w:rPr>
            <w:rFonts w:ascii="Georgia" w:hAnsi="Georgia"/>
            <w:szCs w:val="22"/>
          </w:rPr>
          <w:t>er</w:t>
        </w:r>
      </w:ins>
      <w:r w:rsidRPr="00DE5131">
        <w:rPr>
          <w:rFonts w:ascii="Georgia" w:hAnsi="Georgia"/>
          <w:szCs w:val="22"/>
        </w:rPr>
        <w:t xml:space="preserve">ades till centrumkärnan i söder medan de västra i huvudsak utpekades för bostäder. För att bevara Kirunas gamla identitet föreslogs att utpekade kulturbyggnader från avvecklingsområdena skulle flyttas med till nya centrum. </w:t>
      </w:r>
      <w:r w:rsidRPr="00DE5131">
        <w:rPr>
          <w:rFonts w:ascii="Georgia" w:hAnsi="Georgia"/>
          <w:sz w:val="24"/>
          <w:szCs w:val="24"/>
        </w:rPr>
        <w:t xml:space="preserve"> </w:t>
      </w:r>
    </w:p>
    <w:p w14:paraId="7052EF02" w14:textId="77777777" w:rsidR="00A01512" w:rsidRPr="00DE5131" w:rsidDel="0099037B" w:rsidRDefault="00A01512" w:rsidP="006F771E">
      <w:pPr>
        <w:pStyle w:val="Liststycke"/>
        <w:spacing w:line="276" w:lineRule="auto"/>
        <w:ind w:left="-567"/>
        <w:rPr>
          <w:del w:id="528" w:author="Samuel Falk" w:date="2025-03-11T14:05:00Z" w16du:dateUtc="2025-03-11T13:05:00Z"/>
          <w:rFonts w:ascii="Georgia" w:hAnsi="Georgia"/>
          <w:szCs w:val="22"/>
        </w:rPr>
      </w:pPr>
      <w:r w:rsidRPr="00DE5131">
        <w:rPr>
          <w:rFonts w:ascii="Georgia" w:hAnsi="Georgia"/>
          <w:szCs w:val="22"/>
        </w:rPr>
        <w:t>Kommunfullmäktige beslutade 2014-04-22 (§ 87) att anta utvecklingsplanen för Kirunas nya stadskärna och att ge kommunkontoret i uppdrag att påbörja genomförandet av utvecklingsplanen i enlighet med planens principer och riktlinjer.</w:t>
      </w:r>
    </w:p>
    <w:p w14:paraId="3EFC8634" w14:textId="77777777" w:rsidR="00A01512" w:rsidRPr="00DE5131" w:rsidRDefault="00A01512" w:rsidP="006F771E">
      <w:pPr>
        <w:pStyle w:val="Liststycke"/>
        <w:spacing w:line="276" w:lineRule="auto"/>
        <w:ind w:left="-567"/>
        <w:rPr>
          <w:rFonts w:ascii="Georgia" w:hAnsi="Georgia"/>
          <w:noProof/>
          <w:sz w:val="20"/>
          <w:szCs w:val="18"/>
        </w:rPr>
      </w:pPr>
    </w:p>
    <w:p w14:paraId="36A70D43" w14:textId="2C83B593" w:rsidR="00363C43" w:rsidRPr="006F771E" w:rsidDel="005D0C3A" w:rsidRDefault="00363C43" w:rsidP="006F771E">
      <w:pPr>
        <w:spacing w:line="276" w:lineRule="auto"/>
        <w:ind w:left="-567"/>
        <w:rPr>
          <w:del w:id="529" w:author="Samuel Falk" w:date="2025-03-11T10:25:00Z" w16du:dateUtc="2025-03-11T09:25:00Z"/>
          <w:rFonts w:ascii="Georgia" w:hAnsi="Georgia"/>
          <w:b/>
          <w:bCs/>
          <w:szCs w:val="22"/>
        </w:rPr>
      </w:pPr>
      <w:del w:id="530" w:author="Samuel Falk" w:date="2025-03-11T10:25:00Z" w16du:dateUtc="2025-03-11T09:25:00Z">
        <w:r w:rsidRPr="006F771E" w:rsidDel="005D0C3A">
          <w:rPr>
            <w:rFonts w:ascii="Georgia" w:hAnsi="Georgia"/>
            <w:b/>
            <w:bCs/>
            <w:noProof/>
            <w:szCs w:val="18"/>
          </w:rPr>
          <w:drawing>
            <wp:inline distT="0" distB="0" distL="0" distR="0" wp14:anchorId="69F53B52" wp14:editId="72267348">
              <wp:extent cx="5057775" cy="3379496"/>
              <wp:effectExtent l="0" t="0" r="0" b="0"/>
              <wp:docPr id="226" name="Bildobjekt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65050" cy="3384357"/>
                      </a:xfrm>
                      <a:prstGeom prst="rect">
                        <a:avLst/>
                      </a:prstGeom>
                    </pic:spPr>
                  </pic:pic>
                </a:graphicData>
              </a:graphic>
            </wp:inline>
          </w:drawing>
        </w:r>
      </w:del>
    </w:p>
    <w:p w14:paraId="1DF7F095" w14:textId="64278396" w:rsidR="00363C43" w:rsidRPr="006F771E" w:rsidDel="005D0C3A" w:rsidRDefault="00363C43" w:rsidP="006F771E">
      <w:pPr>
        <w:spacing w:line="276" w:lineRule="auto"/>
        <w:ind w:left="-567"/>
        <w:jc w:val="center"/>
        <w:rPr>
          <w:del w:id="531" w:author="Samuel Falk" w:date="2025-03-11T10:25:00Z" w16du:dateUtc="2025-03-11T09:25:00Z"/>
          <w:rFonts w:ascii="Georgia" w:hAnsi="Georgia"/>
          <w:b/>
          <w:bCs/>
          <w:i/>
          <w:szCs w:val="22"/>
        </w:rPr>
      </w:pPr>
      <w:del w:id="532" w:author="Samuel Falk" w:date="2025-03-11T10:25:00Z" w16du:dateUtc="2025-03-11T09:25:00Z">
        <w:r w:rsidRPr="006F771E" w:rsidDel="005D0C3A">
          <w:rPr>
            <w:rFonts w:ascii="Georgia" w:hAnsi="Georgia"/>
            <w:b/>
            <w:bCs/>
            <w:i/>
            <w:szCs w:val="22"/>
          </w:rPr>
          <w:delText>Figur 3: Utvecklingsplan för nya Kiruna centrum.</w:delText>
        </w:r>
      </w:del>
    </w:p>
    <w:p w14:paraId="0458F8A8" w14:textId="52091AA7" w:rsidR="00F9556E" w:rsidRPr="006F771E" w:rsidDel="005D0C3A" w:rsidRDefault="008E3E4D" w:rsidP="006F771E">
      <w:pPr>
        <w:spacing w:line="276" w:lineRule="auto"/>
        <w:ind w:left="-567"/>
        <w:rPr>
          <w:del w:id="533" w:author="Samuel Falk" w:date="2025-03-11T10:25:00Z" w16du:dateUtc="2025-03-11T09:25:00Z"/>
          <w:rFonts w:ascii="Georgia" w:hAnsi="Georgia"/>
          <w:b/>
          <w:bCs/>
          <w:szCs w:val="22"/>
        </w:rPr>
      </w:pPr>
      <w:del w:id="534" w:author="Samuel Falk" w:date="2025-03-11T10:25:00Z" w16du:dateUtc="2025-03-11T09:25:00Z">
        <w:r w:rsidRPr="006F771E" w:rsidDel="005D0C3A">
          <w:rPr>
            <w:rFonts w:ascii="Georgia" w:hAnsi="Georgia"/>
            <w:b/>
            <w:bCs/>
            <w:szCs w:val="22"/>
          </w:rPr>
          <w:delText xml:space="preserve">Med tiden har utvecklingsplanen anpassats och fördjupats allteftersom nya information framkommer. Bland annat har en </w:delText>
        </w:r>
        <w:r w:rsidR="005C520B" w:rsidRPr="006F771E" w:rsidDel="005D0C3A">
          <w:rPr>
            <w:rFonts w:ascii="Georgia" w:hAnsi="Georgia"/>
            <w:b/>
            <w:bCs/>
            <w:szCs w:val="22"/>
          </w:rPr>
          <w:delText xml:space="preserve">arbetsgrupp </w:delText>
        </w:r>
        <w:r w:rsidRPr="006F771E" w:rsidDel="005D0C3A">
          <w:rPr>
            <w:rFonts w:ascii="Georgia" w:hAnsi="Georgia"/>
            <w:b/>
            <w:bCs/>
            <w:szCs w:val="22"/>
          </w:rPr>
          <w:delText xml:space="preserve">tagit fram nio stadsbyggnadsprinciper baserat på strategin, dessa ska återspeglas i </w:delText>
        </w:r>
        <w:r w:rsidR="00EF7597" w:rsidRPr="006F771E" w:rsidDel="005D0C3A">
          <w:rPr>
            <w:rFonts w:ascii="Georgia" w:hAnsi="Georgia"/>
            <w:b/>
            <w:bCs/>
            <w:szCs w:val="22"/>
          </w:rPr>
          <w:delText>det stora såväl som det lilla i staden.</w:delText>
        </w:r>
        <w:r w:rsidRPr="006F771E" w:rsidDel="005D0C3A">
          <w:rPr>
            <w:rFonts w:ascii="Georgia" w:hAnsi="Georgia"/>
            <w:b/>
            <w:bCs/>
            <w:szCs w:val="22"/>
          </w:rPr>
          <w:delText xml:space="preserve"> </w:delText>
        </w:r>
      </w:del>
    </w:p>
    <w:p w14:paraId="66D89B8C" w14:textId="1EF2D178" w:rsidR="005C520B" w:rsidRPr="006F771E" w:rsidDel="005D0C3A" w:rsidRDefault="005C520B" w:rsidP="006F771E">
      <w:pPr>
        <w:pStyle w:val="Liststycke"/>
        <w:numPr>
          <w:ilvl w:val="0"/>
          <w:numId w:val="3"/>
        </w:numPr>
        <w:spacing w:line="276" w:lineRule="auto"/>
        <w:ind w:left="-567" w:firstLine="0"/>
        <w:rPr>
          <w:del w:id="535" w:author="Samuel Falk" w:date="2025-03-11T10:25:00Z" w16du:dateUtc="2025-03-11T09:25:00Z"/>
          <w:rFonts w:ascii="Georgia" w:hAnsi="Georgia"/>
          <w:b/>
          <w:bCs/>
          <w:szCs w:val="22"/>
        </w:rPr>
      </w:pPr>
      <w:del w:id="536" w:author="Samuel Falk" w:date="2025-03-11T10:25:00Z" w16du:dateUtc="2025-03-11T09:25:00Z">
        <w:r w:rsidRPr="006F771E" w:rsidDel="005D0C3A">
          <w:rPr>
            <w:rFonts w:ascii="Georgia" w:hAnsi="Georgia"/>
            <w:b/>
            <w:bCs/>
            <w:szCs w:val="22"/>
          </w:rPr>
          <w:delText>Arkitektoniska kvalitéer som förmedlar stolthet</w:delText>
        </w:r>
      </w:del>
    </w:p>
    <w:p w14:paraId="1ED44412" w14:textId="05DF90A9" w:rsidR="005C520B" w:rsidRPr="006F771E" w:rsidDel="005D0C3A" w:rsidRDefault="005C520B" w:rsidP="006F771E">
      <w:pPr>
        <w:pStyle w:val="Liststycke"/>
        <w:numPr>
          <w:ilvl w:val="0"/>
          <w:numId w:val="3"/>
        </w:numPr>
        <w:spacing w:line="276" w:lineRule="auto"/>
        <w:ind w:left="-567" w:firstLine="0"/>
        <w:rPr>
          <w:del w:id="537" w:author="Samuel Falk" w:date="2025-03-11T10:25:00Z" w16du:dateUtc="2025-03-11T09:25:00Z"/>
          <w:rFonts w:ascii="Georgia" w:hAnsi="Georgia"/>
          <w:b/>
          <w:bCs/>
          <w:szCs w:val="22"/>
        </w:rPr>
      </w:pPr>
      <w:del w:id="538" w:author="Samuel Falk" w:date="2025-03-11T10:25:00Z" w16du:dateUtc="2025-03-11T09:25:00Z">
        <w:r w:rsidRPr="006F771E" w:rsidDel="005D0C3A">
          <w:rPr>
            <w:rFonts w:ascii="Georgia" w:hAnsi="Georgia"/>
            <w:b/>
            <w:bCs/>
            <w:szCs w:val="22"/>
          </w:rPr>
          <w:delText>En tät stadskärna</w:delText>
        </w:r>
      </w:del>
    </w:p>
    <w:p w14:paraId="504423D4" w14:textId="3572C96D" w:rsidR="005C520B" w:rsidRPr="006F771E" w:rsidDel="005D0C3A" w:rsidRDefault="005C520B" w:rsidP="006F771E">
      <w:pPr>
        <w:pStyle w:val="Liststycke"/>
        <w:numPr>
          <w:ilvl w:val="0"/>
          <w:numId w:val="3"/>
        </w:numPr>
        <w:spacing w:line="276" w:lineRule="auto"/>
        <w:ind w:left="-567" w:firstLine="0"/>
        <w:rPr>
          <w:del w:id="539" w:author="Samuel Falk" w:date="2025-03-11T10:25:00Z" w16du:dateUtc="2025-03-11T09:25:00Z"/>
          <w:rFonts w:ascii="Georgia" w:hAnsi="Georgia"/>
          <w:b/>
          <w:bCs/>
          <w:szCs w:val="22"/>
        </w:rPr>
      </w:pPr>
      <w:del w:id="540" w:author="Samuel Falk" w:date="2025-03-11T10:25:00Z" w16du:dateUtc="2025-03-11T09:25:00Z">
        <w:r w:rsidRPr="006F771E" w:rsidDel="005D0C3A">
          <w:rPr>
            <w:rFonts w:ascii="Georgia" w:hAnsi="Georgia"/>
            <w:b/>
            <w:bCs/>
            <w:szCs w:val="22"/>
          </w:rPr>
          <w:delText>Funktionsblandning</w:delText>
        </w:r>
      </w:del>
    </w:p>
    <w:p w14:paraId="611F6C2E" w14:textId="778F6ED6" w:rsidR="005C520B" w:rsidRPr="006F771E" w:rsidDel="005D0C3A" w:rsidRDefault="005C520B" w:rsidP="006F771E">
      <w:pPr>
        <w:pStyle w:val="Liststycke"/>
        <w:numPr>
          <w:ilvl w:val="0"/>
          <w:numId w:val="3"/>
        </w:numPr>
        <w:spacing w:line="276" w:lineRule="auto"/>
        <w:ind w:left="-567" w:firstLine="0"/>
        <w:rPr>
          <w:del w:id="541" w:author="Samuel Falk" w:date="2025-03-11T10:25:00Z" w16du:dateUtc="2025-03-11T09:25:00Z"/>
          <w:rFonts w:ascii="Georgia" w:hAnsi="Georgia"/>
          <w:b/>
          <w:bCs/>
          <w:szCs w:val="22"/>
        </w:rPr>
      </w:pPr>
      <w:del w:id="542" w:author="Samuel Falk" w:date="2025-03-11T10:25:00Z" w16du:dateUtc="2025-03-11T09:25:00Z">
        <w:r w:rsidRPr="006F771E" w:rsidDel="005D0C3A">
          <w:rPr>
            <w:rFonts w:ascii="Georgia" w:hAnsi="Georgia"/>
            <w:b/>
            <w:bCs/>
            <w:szCs w:val="22"/>
          </w:rPr>
          <w:delText>Attraktiva kluster och stråk som förbinder</w:delText>
        </w:r>
      </w:del>
    </w:p>
    <w:p w14:paraId="0D861DB2" w14:textId="01795A33" w:rsidR="005C520B" w:rsidRPr="006F771E" w:rsidDel="005D0C3A" w:rsidRDefault="005C520B" w:rsidP="006F771E">
      <w:pPr>
        <w:pStyle w:val="Liststycke"/>
        <w:numPr>
          <w:ilvl w:val="0"/>
          <w:numId w:val="3"/>
        </w:numPr>
        <w:spacing w:line="276" w:lineRule="auto"/>
        <w:ind w:left="-567" w:firstLine="0"/>
        <w:rPr>
          <w:del w:id="543" w:author="Samuel Falk" w:date="2025-03-11T10:25:00Z" w16du:dateUtc="2025-03-11T09:25:00Z"/>
          <w:rFonts w:ascii="Georgia" w:hAnsi="Georgia"/>
          <w:b/>
          <w:bCs/>
          <w:szCs w:val="22"/>
        </w:rPr>
      </w:pPr>
      <w:del w:id="544" w:author="Samuel Falk" w:date="2025-03-11T10:25:00Z" w16du:dateUtc="2025-03-11T09:25:00Z">
        <w:r w:rsidRPr="006F771E" w:rsidDel="005D0C3A">
          <w:rPr>
            <w:rFonts w:ascii="Georgia" w:hAnsi="Georgia"/>
            <w:b/>
            <w:bCs/>
            <w:szCs w:val="22"/>
          </w:rPr>
          <w:delText>Levande gatumiljöer med öppna bottenvåningar</w:delText>
        </w:r>
      </w:del>
    </w:p>
    <w:p w14:paraId="6D2DE83D" w14:textId="5B12875B" w:rsidR="005C520B" w:rsidRPr="006F771E" w:rsidDel="005D0C3A" w:rsidRDefault="005C520B" w:rsidP="006F771E">
      <w:pPr>
        <w:pStyle w:val="Liststycke"/>
        <w:numPr>
          <w:ilvl w:val="0"/>
          <w:numId w:val="3"/>
        </w:numPr>
        <w:spacing w:line="276" w:lineRule="auto"/>
        <w:ind w:left="-567" w:firstLine="0"/>
        <w:rPr>
          <w:del w:id="545" w:author="Samuel Falk" w:date="2025-03-11T10:25:00Z" w16du:dateUtc="2025-03-11T09:25:00Z"/>
          <w:rFonts w:ascii="Georgia" w:hAnsi="Georgia"/>
          <w:b/>
          <w:bCs/>
          <w:szCs w:val="22"/>
        </w:rPr>
      </w:pPr>
      <w:del w:id="546" w:author="Samuel Falk" w:date="2025-03-11T10:25:00Z" w16du:dateUtc="2025-03-11T09:25:00Z">
        <w:r w:rsidRPr="006F771E" w:rsidDel="005D0C3A">
          <w:rPr>
            <w:rFonts w:ascii="Georgia" w:hAnsi="Georgia"/>
            <w:b/>
            <w:bCs/>
            <w:szCs w:val="22"/>
          </w:rPr>
          <w:delText>Hög kvalité på torgbildningar och parker</w:delText>
        </w:r>
      </w:del>
    </w:p>
    <w:p w14:paraId="5770F152" w14:textId="4C742CD8" w:rsidR="00C44EBB" w:rsidRPr="006F771E" w:rsidDel="005D0C3A" w:rsidRDefault="005C520B" w:rsidP="006F771E">
      <w:pPr>
        <w:pStyle w:val="Liststycke"/>
        <w:numPr>
          <w:ilvl w:val="0"/>
          <w:numId w:val="3"/>
        </w:numPr>
        <w:spacing w:line="276" w:lineRule="auto"/>
        <w:ind w:left="-567" w:firstLine="0"/>
        <w:rPr>
          <w:del w:id="547" w:author="Samuel Falk" w:date="2025-03-11T10:25:00Z" w16du:dateUtc="2025-03-11T09:25:00Z"/>
          <w:rFonts w:ascii="Georgia" w:hAnsi="Georgia"/>
          <w:b/>
          <w:bCs/>
          <w:szCs w:val="22"/>
        </w:rPr>
      </w:pPr>
      <w:del w:id="548" w:author="Samuel Falk" w:date="2025-03-11T10:25:00Z" w16du:dateUtc="2025-03-11T09:25:00Z">
        <w:r w:rsidRPr="006F771E" w:rsidDel="005D0C3A">
          <w:rPr>
            <w:rFonts w:ascii="Georgia" w:hAnsi="Georgia"/>
            <w:b/>
            <w:bCs/>
            <w:szCs w:val="22"/>
          </w:rPr>
          <w:delText>Offentliga och privata mötesplatser</w:delText>
        </w:r>
      </w:del>
    </w:p>
    <w:p w14:paraId="22E6C203" w14:textId="5373EABF" w:rsidR="00C44EBB" w:rsidRPr="006F771E" w:rsidDel="005D0C3A" w:rsidRDefault="00C44EBB" w:rsidP="006F771E">
      <w:pPr>
        <w:pStyle w:val="Liststycke"/>
        <w:numPr>
          <w:ilvl w:val="0"/>
          <w:numId w:val="3"/>
        </w:numPr>
        <w:spacing w:line="276" w:lineRule="auto"/>
        <w:ind w:left="-567" w:firstLine="0"/>
        <w:rPr>
          <w:del w:id="549" w:author="Samuel Falk" w:date="2025-03-11T10:25:00Z" w16du:dateUtc="2025-03-11T09:25:00Z"/>
          <w:rFonts w:ascii="Georgia" w:hAnsi="Georgia"/>
          <w:b/>
          <w:bCs/>
          <w:szCs w:val="22"/>
        </w:rPr>
      </w:pPr>
      <w:del w:id="550" w:author="Samuel Falk" w:date="2025-03-11T10:25:00Z" w16du:dateUtc="2025-03-11T09:25:00Z">
        <w:r w:rsidRPr="006F771E" w:rsidDel="005D0C3A">
          <w:rPr>
            <w:rFonts w:ascii="Georgia" w:hAnsi="Georgia"/>
            <w:b/>
            <w:bCs/>
            <w:szCs w:val="22"/>
          </w:rPr>
          <w:delText>Promenadvänligt</w:delText>
        </w:r>
      </w:del>
    </w:p>
    <w:p w14:paraId="3C7D7326" w14:textId="51376DDD" w:rsidR="00C44EBB" w:rsidRPr="006F771E" w:rsidDel="005D0C3A" w:rsidRDefault="00EF7597" w:rsidP="006F771E">
      <w:pPr>
        <w:pStyle w:val="Liststycke"/>
        <w:numPr>
          <w:ilvl w:val="0"/>
          <w:numId w:val="3"/>
        </w:numPr>
        <w:spacing w:line="276" w:lineRule="auto"/>
        <w:ind w:left="-567" w:firstLine="0"/>
        <w:rPr>
          <w:del w:id="551" w:author="Samuel Falk" w:date="2025-03-11T10:25:00Z" w16du:dateUtc="2025-03-11T09:25:00Z"/>
          <w:rFonts w:ascii="Georgia" w:hAnsi="Georgia"/>
          <w:b/>
          <w:bCs/>
          <w:szCs w:val="22"/>
        </w:rPr>
      </w:pPr>
      <w:del w:id="552" w:author="Samuel Falk" w:date="2025-03-11T10:25:00Z" w16du:dateUtc="2025-03-11T09:25:00Z">
        <w:r w:rsidRPr="006F771E" w:rsidDel="005D0C3A">
          <w:rPr>
            <w:rFonts w:ascii="Georgia" w:hAnsi="Georgia"/>
            <w:b/>
            <w:bCs/>
            <w:szCs w:val="22"/>
          </w:rPr>
          <w:delText>Säkerhet och trygghet</w:delText>
        </w:r>
      </w:del>
    </w:p>
    <w:p w14:paraId="421524A9" w14:textId="6DA2BB21" w:rsidR="00A01512" w:rsidRPr="006F771E" w:rsidDel="005D0C3A" w:rsidRDefault="008E3E4D" w:rsidP="006F771E">
      <w:pPr>
        <w:spacing w:line="276" w:lineRule="auto"/>
        <w:ind w:left="-567"/>
        <w:rPr>
          <w:del w:id="553" w:author="Samuel Falk" w:date="2025-03-11T10:25:00Z" w16du:dateUtc="2025-03-11T09:25:00Z"/>
          <w:rFonts w:ascii="Georgia" w:hAnsi="Georgia"/>
          <w:b/>
          <w:bCs/>
          <w:szCs w:val="22"/>
        </w:rPr>
      </w:pPr>
      <w:del w:id="554" w:author="Samuel Falk" w:date="2025-03-11T10:25:00Z" w16du:dateUtc="2025-03-11T09:25:00Z">
        <w:r w:rsidRPr="006F771E" w:rsidDel="005D0C3A">
          <w:rPr>
            <w:rFonts w:ascii="Georgia" w:hAnsi="Georgia"/>
            <w:b/>
            <w:bCs/>
            <w:szCs w:val="22"/>
          </w:rPr>
          <w:delText xml:space="preserve">Planförslaget utgår ifrån utvecklingsplanens bärande delar och principerna är vägledande i arbetet. De principer som inte kan styras i </w:delText>
        </w:r>
        <w:r w:rsidR="00EF7597" w:rsidRPr="006F771E" w:rsidDel="005D0C3A">
          <w:rPr>
            <w:rFonts w:ascii="Georgia" w:hAnsi="Georgia"/>
            <w:b/>
            <w:bCs/>
            <w:szCs w:val="22"/>
          </w:rPr>
          <w:lastRenderedPageBreak/>
          <w:delText>planförslaget</w:delText>
        </w:r>
        <w:r w:rsidRPr="006F771E" w:rsidDel="005D0C3A">
          <w:rPr>
            <w:rFonts w:ascii="Georgia" w:hAnsi="Georgia"/>
            <w:b/>
            <w:bCs/>
            <w:szCs w:val="22"/>
          </w:rPr>
          <w:delText xml:space="preserve"> kommer </w:delText>
        </w:r>
      </w:del>
      <w:ins w:id="555" w:author="Anette Skoglind" w:date="2023-02-14T10:45:00Z">
        <w:del w:id="556" w:author="Samuel Falk" w:date="2025-03-11T10:25:00Z" w16du:dateUtc="2025-03-11T09:25:00Z">
          <w:r w:rsidR="005D41F3" w:rsidRPr="006F771E" w:rsidDel="005D0C3A">
            <w:rPr>
              <w:rFonts w:ascii="Georgia" w:hAnsi="Georgia"/>
              <w:b/>
              <w:bCs/>
              <w:szCs w:val="22"/>
            </w:rPr>
            <w:delText xml:space="preserve">kan </w:delText>
          </w:r>
        </w:del>
      </w:ins>
      <w:del w:id="557" w:author="Samuel Falk" w:date="2025-03-11T10:25:00Z" w16du:dateUtc="2025-03-11T09:25:00Z">
        <w:r w:rsidRPr="006F771E" w:rsidDel="005D0C3A">
          <w:rPr>
            <w:rFonts w:ascii="Georgia" w:hAnsi="Georgia"/>
            <w:b/>
            <w:bCs/>
            <w:szCs w:val="22"/>
          </w:rPr>
          <w:delText>att hanteras i senare skeden</w:delText>
        </w:r>
        <w:r w:rsidR="00EF7597" w:rsidRPr="006F771E" w:rsidDel="005D0C3A">
          <w:rPr>
            <w:rFonts w:ascii="Georgia" w:hAnsi="Georgia"/>
            <w:b/>
            <w:bCs/>
            <w:szCs w:val="22"/>
          </w:rPr>
          <w:delText>, ex vid projektering av de offentliga rummen och</w:delText>
        </w:r>
      </w:del>
      <w:ins w:id="558" w:author="Anette Skoglind" w:date="2023-02-14T10:45:00Z">
        <w:del w:id="559" w:author="Samuel Falk" w:date="2025-03-11T10:25:00Z" w16du:dateUtc="2025-03-11T09:25:00Z">
          <w:r w:rsidR="005D41F3" w:rsidRPr="006F771E" w:rsidDel="005D0C3A">
            <w:rPr>
              <w:rFonts w:ascii="Georgia" w:hAnsi="Georgia"/>
              <w:b/>
              <w:bCs/>
              <w:szCs w:val="22"/>
            </w:rPr>
            <w:delText xml:space="preserve"> i</w:delText>
          </w:r>
        </w:del>
      </w:ins>
      <w:del w:id="560" w:author="Samuel Falk" w:date="2025-03-11T10:25:00Z" w16du:dateUtc="2025-03-11T09:25:00Z">
        <w:r w:rsidR="00EF7597" w:rsidRPr="006F771E" w:rsidDel="005D0C3A">
          <w:rPr>
            <w:rFonts w:ascii="Georgia" w:hAnsi="Georgia"/>
            <w:b/>
            <w:bCs/>
            <w:szCs w:val="22"/>
          </w:rPr>
          <w:delText xml:space="preserve"> markanvisningar.</w:delText>
        </w:r>
        <w:bookmarkStart w:id="561" w:name="_Toc349033320"/>
        <w:r w:rsidR="00EF7597" w:rsidRPr="006F771E" w:rsidDel="005D0C3A">
          <w:rPr>
            <w:rFonts w:ascii="Georgia" w:hAnsi="Georgia"/>
            <w:b/>
            <w:bCs/>
            <w:szCs w:val="22"/>
          </w:rPr>
          <w:delText xml:space="preserve"> </w:delText>
        </w:r>
      </w:del>
    </w:p>
    <w:p w14:paraId="3069FB25" w14:textId="2FA49D0A" w:rsidR="00FD5BCA" w:rsidRPr="006F771E" w:rsidRDefault="00EF7597" w:rsidP="006F771E">
      <w:pPr>
        <w:pStyle w:val="Rubrik3"/>
        <w:spacing w:line="276" w:lineRule="auto"/>
        <w:ind w:left="-567"/>
        <w:rPr>
          <w:rFonts w:ascii="Georgia" w:hAnsi="Georgia"/>
          <w:b/>
          <w:bCs/>
          <w:sz w:val="22"/>
          <w:szCs w:val="18"/>
        </w:rPr>
      </w:pPr>
      <w:bookmarkStart w:id="562" w:name="_Toc192582225"/>
      <w:r w:rsidRPr="006F771E">
        <w:rPr>
          <w:rFonts w:ascii="Georgia" w:hAnsi="Georgia"/>
          <w:b/>
          <w:bCs/>
          <w:sz w:val="22"/>
          <w:szCs w:val="18"/>
        </w:rPr>
        <w:t>Fördjupad trafikplan</w:t>
      </w:r>
      <w:bookmarkEnd w:id="562"/>
    </w:p>
    <w:p w14:paraId="2322EFA0" w14:textId="09F6864E" w:rsidR="00433997" w:rsidRPr="00DE5131" w:rsidRDefault="00EF7597" w:rsidP="006F771E">
      <w:pPr>
        <w:spacing w:line="276" w:lineRule="auto"/>
        <w:ind w:left="-567"/>
        <w:rPr>
          <w:rFonts w:ascii="Georgia" w:hAnsi="Georgia"/>
          <w:szCs w:val="22"/>
        </w:rPr>
      </w:pPr>
      <w:r w:rsidRPr="00DE5131">
        <w:rPr>
          <w:rFonts w:ascii="Georgia" w:hAnsi="Georgia"/>
          <w:szCs w:val="22"/>
        </w:rPr>
        <w:t xml:space="preserve">Kiruna kommun har låtit ta fram en trafikstrategi (2014-03-31) och Trafikplan Kiruna centralort (2015-02-05). </w:t>
      </w:r>
      <w:r w:rsidR="00433997" w:rsidRPr="00DE5131">
        <w:rPr>
          <w:rFonts w:ascii="Georgia" w:hAnsi="Georgia"/>
          <w:szCs w:val="22"/>
        </w:rPr>
        <w:t xml:space="preserve">Syftet med dessa dokument har varit att strukturera kommunens trafikplanering </w:t>
      </w:r>
      <w:r w:rsidR="00A01512" w:rsidRPr="00DE5131">
        <w:rPr>
          <w:rFonts w:ascii="Georgia" w:hAnsi="Georgia"/>
          <w:szCs w:val="22"/>
        </w:rPr>
        <w:t>och att skapa ett sammanhängande gatunät som möter de olika trafikslagens behov. Vidare</w:t>
      </w:r>
      <w:r w:rsidR="00433997" w:rsidRPr="00DE5131">
        <w:rPr>
          <w:rFonts w:ascii="Georgia" w:hAnsi="Georgia"/>
          <w:szCs w:val="22"/>
        </w:rPr>
        <w:t xml:space="preserve"> ange</w:t>
      </w:r>
      <w:r w:rsidR="00A01512" w:rsidRPr="00DE5131">
        <w:rPr>
          <w:rFonts w:ascii="Georgia" w:hAnsi="Georgia"/>
          <w:szCs w:val="22"/>
        </w:rPr>
        <w:t>s</w:t>
      </w:r>
      <w:r w:rsidR="00433997" w:rsidRPr="00DE5131">
        <w:rPr>
          <w:rFonts w:ascii="Georgia" w:hAnsi="Georgia"/>
          <w:szCs w:val="22"/>
        </w:rPr>
        <w:t xml:space="preserve"> prioriteringar som ska ligga som grund för beslut </w:t>
      </w:r>
      <w:r w:rsidR="00B20DA8" w:rsidRPr="00DE5131">
        <w:rPr>
          <w:rFonts w:ascii="Georgia" w:hAnsi="Georgia"/>
          <w:szCs w:val="22"/>
        </w:rPr>
        <w:t>avseende</w:t>
      </w:r>
      <w:r w:rsidR="00433997" w:rsidRPr="00DE5131">
        <w:rPr>
          <w:rFonts w:ascii="Georgia" w:hAnsi="Georgia"/>
          <w:szCs w:val="22"/>
        </w:rPr>
        <w:t xml:space="preserve"> gatu- och trafikplanering. Målet är att andelen resor med privatbil ska minska och ers</w:t>
      </w:r>
      <w:r w:rsidR="00E40D7A" w:rsidRPr="00DE5131">
        <w:rPr>
          <w:rFonts w:ascii="Georgia" w:hAnsi="Georgia"/>
          <w:szCs w:val="22"/>
        </w:rPr>
        <w:t>ättas med buss, cykel och gång för att minska utsläppen</w:t>
      </w:r>
      <w:r w:rsidR="00A01512" w:rsidRPr="00DE5131">
        <w:rPr>
          <w:rFonts w:ascii="Georgia" w:hAnsi="Georgia"/>
          <w:szCs w:val="22"/>
        </w:rPr>
        <w:t xml:space="preserve"> och förbättra trafiksäkerheten</w:t>
      </w:r>
      <w:r w:rsidR="00E40D7A" w:rsidRPr="00DE5131">
        <w:rPr>
          <w:rFonts w:ascii="Georgia" w:hAnsi="Georgia"/>
          <w:szCs w:val="22"/>
        </w:rPr>
        <w:t>. Detta innebär att de</w:t>
      </w:r>
      <w:ins w:id="563" w:author="Samuel Falk" w:date="2025-03-13T09:26:00Z" w16du:dateUtc="2025-03-13T08:26:00Z">
        <w:r w:rsidR="00142899">
          <w:rPr>
            <w:rFonts w:ascii="Georgia" w:hAnsi="Georgia"/>
            <w:szCs w:val="22"/>
          </w:rPr>
          <w:t xml:space="preserve"> mer</w:t>
        </w:r>
      </w:ins>
      <w:r w:rsidR="00E40D7A" w:rsidRPr="00DE5131">
        <w:rPr>
          <w:rFonts w:ascii="Georgia" w:hAnsi="Georgia"/>
          <w:szCs w:val="22"/>
        </w:rPr>
        <w:t xml:space="preserve"> hållbara</w:t>
      </w:r>
      <w:ins w:id="564" w:author="Samuel Falk" w:date="2025-03-13T09:26:00Z" w16du:dateUtc="2025-03-13T08:26:00Z">
        <w:r w:rsidR="00142899">
          <w:rPr>
            <w:rFonts w:ascii="Georgia" w:hAnsi="Georgia"/>
            <w:szCs w:val="22"/>
          </w:rPr>
          <w:t xml:space="preserve"> </w:t>
        </w:r>
      </w:ins>
      <w:del w:id="565" w:author="Samuel Falk" w:date="2025-03-13T09:26:00Z" w16du:dateUtc="2025-03-13T08:26:00Z">
        <w:r w:rsidR="00E40D7A" w:rsidRPr="00DE5131" w:rsidDel="00142899">
          <w:rPr>
            <w:rFonts w:ascii="Georgia" w:hAnsi="Georgia"/>
            <w:szCs w:val="22"/>
          </w:rPr>
          <w:delText xml:space="preserve">re </w:delText>
        </w:r>
      </w:del>
      <w:r w:rsidR="00E40D7A" w:rsidRPr="00DE5131">
        <w:rPr>
          <w:rFonts w:ascii="Georgia" w:hAnsi="Georgia"/>
          <w:szCs w:val="22"/>
        </w:rPr>
        <w:t>färdsättens konkurrenskraft behöver öka för att målet ska kunna uppnås.</w:t>
      </w:r>
    </w:p>
    <w:p w14:paraId="7D05E550" w14:textId="7CCD935A" w:rsidR="001C0223" w:rsidRPr="00DE5131" w:rsidRDefault="00B20DA8" w:rsidP="006F771E">
      <w:pPr>
        <w:spacing w:line="276" w:lineRule="auto"/>
        <w:ind w:left="-567"/>
        <w:rPr>
          <w:rFonts w:ascii="Georgia" w:hAnsi="Georgia"/>
          <w:szCs w:val="22"/>
        </w:rPr>
      </w:pPr>
      <w:r w:rsidRPr="00DE5131">
        <w:rPr>
          <w:rFonts w:ascii="Georgia" w:hAnsi="Georgia"/>
          <w:szCs w:val="22"/>
        </w:rPr>
        <w:t xml:space="preserve">Baserat på trafikstrategin och -planen har Kiruna kommun låtit ta fram en </w:t>
      </w:r>
      <w:r w:rsidR="00433997" w:rsidRPr="00DE5131">
        <w:rPr>
          <w:rFonts w:ascii="Georgia" w:hAnsi="Georgia"/>
          <w:szCs w:val="22"/>
        </w:rPr>
        <w:t>Fö</w:t>
      </w:r>
      <w:r w:rsidRPr="00DE5131">
        <w:rPr>
          <w:rFonts w:ascii="Georgia" w:hAnsi="Georgia"/>
          <w:szCs w:val="22"/>
        </w:rPr>
        <w:t>rdjupad trafikplan (2016-10-27) som syftar till att vägleda detaljpl</w:t>
      </w:r>
      <w:r w:rsidR="00E40D7A" w:rsidRPr="00DE5131">
        <w:rPr>
          <w:rFonts w:ascii="Georgia" w:hAnsi="Georgia"/>
          <w:szCs w:val="22"/>
        </w:rPr>
        <w:t xml:space="preserve">aneringen av nya centrumkärnan. </w:t>
      </w:r>
      <w:r w:rsidRPr="00DE5131">
        <w:rPr>
          <w:rFonts w:ascii="Georgia" w:hAnsi="Georgia"/>
          <w:szCs w:val="22"/>
        </w:rPr>
        <w:t xml:space="preserve"> </w:t>
      </w:r>
      <w:r w:rsidR="00927A1B" w:rsidRPr="00DE5131">
        <w:rPr>
          <w:rFonts w:ascii="Georgia" w:hAnsi="Georgia"/>
          <w:szCs w:val="22"/>
        </w:rPr>
        <w:t xml:space="preserve">I arbetet </w:t>
      </w:r>
      <w:r w:rsidR="00E40D7A" w:rsidRPr="00DE5131">
        <w:rPr>
          <w:rFonts w:ascii="Georgia" w:hAnsi="Georgia"/>
          <w:szCs w:val="22"/>
        </w:rPr>
        <w:t xml:space="preserve">analyserades flöden och målpunkter, grundat i det utformades </w:t>
      </w:r>
      <w:r w:rsidRPr="00DE5131">
        <w:rPr>
          <w:rFonts w:ascii="Georgia" w:hAnsi="Georgia"/>
          <w:szCs w:val="22"/>
        </w:rPr>
        <w:t>vägnät för bil, buss, cykel och fotgängare upp med utveck</w:t>
      </w:r>
      <w:r w:rsidR="00E40D7A" w:rsidRPr="00DE5131">
        <w:rPr>
          <w:rFonts w:ascii="Georgia" w:hAnsi="Georgia"/>
          <w:szCs w:val="22"/>
        </w:rPr>
        <w:t>lingsplanen som utgångspunkt</w:t>
      </w:r>
      <w:del w:id="566" w:author="Samuel Falk" w:date="2025-03-13T09:27:00Z" w16du:dateUtc="2025-03-13T08:27:00Z">
        <w:r w:rsidR="009C08C5" w:rsidRPr="00DE5131" w:rsidDel="00142899">
          <w:rPr>
            <w:rFonts w:ascii="Georgia" w:hAnsi="Georgia"/>
            <w:szCs w:val="22"/>
          </w:rPr>
          <w:delText xml:space="preserve"> (se Figur 4)</w:delText>
        </w:r>
      </w:del>
      <w:r w:rsidR="00E40D7A" w:rsidRPr="00DE5131">
        <w:rPr>
          <w:rFonts w:ascii="Georgia" w:hAnsi="Georgia"/>
          <w:szCs w:val="22"/>
        </w:rPr>
        <w:t>.</w:t>
      </w:r>
      <w:r w:rsidR="004B07B4" w:rsidRPr="00DE5131">
        <w:rPr>
          <w:rFonts w:ascii="Georgia" w:hAnsi="Georgia"/>
          <w:szCs w:val="22"/>
        </w:rPr>
        <w:t xml:space="preserve"> Näten delades in per trafikslag och utformades sammanhängande inom centrumkärnan, med kopplingar till </w:t>
      </w:r>
      <w:r w:rsidR="00E40D7A" w:rsidRPr="00DE5131">
        <w:rPr>
          <w:rFonts w:ascii="Georgia" w:hAnsi="Georgia"/>
          <w:szCs w:val="22"/>
        </w:rPr>
        <w:t>övr</w:t>
      </w:r>
      <w:r w:rsidR="004B07B4" w:rsidRPr="00DE5131">
        <w:rPr>
          <w:rFonts w:ascii="Georgia" w:hAnsi="Georgia"/>
          <w:szCs w:val="22"/>
        </w:rPr>
        <w:t>ig infrastruktur i hela Kiruna.</w:t>
      </w:r>
      <w:del w:id="567" w:author="Samuel Falk" w:date="2025-03-13T10:04:00Z" w16du:dateUtc="2025-03-13T09:04:00Z">
        <w:r w:rsidR="004B07B4" w:rsidRPr="00DE5131" w:rsidDel="007A253A">
          <w:rPr>
            <w:rFonts w:ascii="Georgia" w:hAnsi="Georgia"/>
            <w:szCs w:val="22"/>
          </w:rPr>
          <w:delText xml:space="preserve"> Trafiksäkerheten prioriterades och trafikslagen är separerade längs huvudstråken.</w:delText>
        </w:r>
      </w:del>
    </w:p>
    <w:p w14:paraId="011C7980" w14:textId="58BB9294" w:rsidR="00927A1B" w:rsidRPr="006D3E0C" w:rsidRDefault="00465EFB" w:rsidP="006F771E">
      <w:pPr>
        <w:spacing w:line="276" w:lineRule="auto"/>
        <w:ind w:left="-567"/>
        <w:jc w:val="center"/>
        <w:rPr>
          <w:rFonts w:ascii="Georgia" w:hAnsi="Georgia"/>
          <w:color w:val="FF0000"/>
        </w:rPr>
      </w:pPr>
      <w:ins w:id="568" w:author="Samuel Falk [2]" w:date="2025-07-02T15:44:00Z" w16du:dateUtc="2025-07-02T13:44:00Z">
        <w:r>
          <w:rPr>
            <w:rFonts w:ascii="Georgia" w:hAnsi="Georgia"/>
            <w:noProof/>
            <w:color w:val="FF0000"/>
          </w:rPr>
          <w:lastRenderedPageBreak/>
          <mc:AlternateContent>
            <mc:Choice Requires="wps">
              <w:drawing>
                <wp:anchor distT="0" distB="0" distL="114300" distR="114300" simplePos="0" relativeHeight="251734528" behindDoc="0" locked="0" layoutInCell="1" allowOverlap="1" wp14:anchorId="2EF32084" wp14:editId="40C0DED8">
                  <wp:simplePos x="0" y="0"/>
                  <wp:positionH relativeFrom="column">
                    <wp:posOffset>2571750</wp:posOffset>
                  </wp:positionH>
                  <wp:positionV relativeFrom="paragraph">
                    <wp:posOffset>1561465</wp:posOffset>
                  </wp:positionV>
                  <wp:extent cx="419100" cy="419100"/>
                  <wp:effectExtent l="0" t="0" r="19050" b="19050"/>
                  <wp:wrapNone/>
                  <wp:docPr id="2068179991" name="Ellips 1"/>
                  <wp:cNvGraphicFramePr/>
                  <a:graphic xmlns:a="http://schemas.openxmlformats.org/drawingml/2006/main">
                    <a:graphicData uri="http://schemas.microsoft.com/office/word/2010/wordprocessingShape">
                      <wps:wsp>
                        <wps:cNvSpPr/>
                        <wps:spPr>
                          <a:xfrm>
                            <a:off x="0" y="0"/>
                            <a:ext cx="419100" cy="419100"/>
                          </a:xfrm>
                          <a:prstGeom prst="ellipse">
                            <a:avLst/>
                          </a:prstGeom>
                          <a:solidFill>
                            <a:srgbClr val="FFFF00">
                              <a:alpha val="50196"/>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2D6840F" id="Ellips 1" o:spid="_x0000_s1026" style="position:absolute;margin-left:202.5pt;margin-top:122.95pt;width:33pt;height:33pt;z-index:25173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" fillcolor="yellow" strokecolor="#0a121c [484]" strokeweight="2pt">
                  <v:fill opacity="32896f"/>
                </v:oval>
              </w:pict>
            </mc:Fallback>
          </mc:AlternateContent>
        </w:r>
      </w:ins>
      <w:r w:rsidR="00115FA8" w:rsidRPr="006D3E0C">
        <w:rPr>
          <w:rFonts w:ascii="Georgia" w:hAnsi="Georgia"/>
          <w:noProof/>
          <w:color w:val="FF0000"/>
        </w:rPr>
        <w:drawing>
          <wp:inline distT="0" distB="0" distL="0" distR="0" wp14:anchorId="543F8F1B" wp14:editId="453ED815">
            <wp:extent cx="4983605" cy="3114675"/>
            <wp:effectExtent l="0" t="0" r="762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bwMode="auto">
                    <a:xfrm>
                      <a:off x="0" y="0"/>
                      <a:ext cx="4991432" cy="3119567"/>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C6DDF98" w14:textId="76F95B0D" w:rsidR="00927A1B" w:rsidRPr="00DE5131" w:rsidRDefault="00927A1B" w:rsidP="006F771E">
      <w:pPr>
        <w:spacing w:line="276" w:lineRule="auto"/>
        <w:ind w:left="-567"/>
        <w:jc w:val="center"/>
        <w:rPr>
          <w:rFonts w:ascii="Georgia" w:hAnsi="Georgia"/>
          <w:i/>
          <w:sz w:val="20"/>
        </w:rPr>
      </w:pPr>
      <w:r w:rsidRPr="00DE5131">
        <w:rPr>
          <w:rFonts w:ascii="Georgia" w:hAnsi="Georgia"/>
          <w:i/>
          <w:noProof/>
          <w:sz w:val="20"/>
        </w:rPr>
        <w:t xml:space="preserve">Figur </w:t>
      </w:r>
      <w:del w:id="569" w:author="Samuel Falk" w:date="2025-03-13T09:27:00Z" w16du:dateUtc="2025-03-13T08:27:00Z">
        <w:r w:rsidRPr="00DE5131" w:rsidDel="00142899">
          <w:rPr>
            <w:rFonts w:ascii="Georgia" w:hAnsi="Georgia"/>
            <w:i/>
            <w:noProof/>
            <w:sz w:val="20"/>
          </w:rPr>
          <w:delText>4</w:delText>
        </w:r>
      </w:del>
      <w:ins w:id="570" w:author="Samuel Falk" w:date="2025-03-13T09:27:00Z" w16du:dateUtc="2025-03-13T08:27:00Z">
        <w:r w:rsidR="00142899">
          <w:rPr>
            <w:rFonts w:ascii="Georgia" w:hAnsi="Georgia"/>
            <w:i/>
            <w:noProof/>
            <w:sz w:val="20"/>
          </w:rPr>
          <w:t>3</w:t>
        </w:r>
      </w:ins>
      <w:r w:rsidRPr="00DE5131">
        <w:rPr>
          <w:rFonts w:ascii="Georgia" w:hAnsi="Georgia"/>
          <w:i/>
          <w:noProof/>
          <w:sz w:val="20"/>
        </w:rPr>
        <w:t>: Trafikföring i</w:t>
      </w:r>
      <w:r w:rsidRPr="00DE5131">
        <w:rPr>
          <w:rFonts w:ascii="Georgia" w:hAnsi="Georgia"/>
          <w:noProof/>
          <w:sz w:val="20"/>
        </w:rPr>
        <w:t xml:space="preserve"> </w:t>
      </w:r>
      <w:r w:rsidRPr="00DE5131">
        <w:rPr>
          <w:rFonts w:ascii="Georgia" w:hAnsi="Georgia"/>
          <w:i/>
          <w:sz w:val="20"/>
        </w:rPr>
        <w:t>NKC år 2030, alla trafikslag.</w:t>
      </w:r>
      <w:ins w:id="571" w:author="Samuel Falk [2]" w:date="2025-07-02T15:44:00Z" w16du:dateUtc="2025-07-02T13:44:00Z">
        <w:r w:rsidR="00465EFB">
          <w:rPr>
            <w:rFonts w:ascii="Georgia" w:hAnsi="Georgia"/>
            <w:i/>
            <w:sz w:val="20"/>
          </w:rPr>
          <w:t xml:space="preserve"> Aktuell trafikföring markerad </w:t>
        </w:r>
      </w:ins>
      <w:ins w:id="572" w:author="Samuel Falk [2]" w:date="2025-07-02T15:45:00Z" w16du:dateUtc="2025-07-02T13:45:00Z">
        <w:r w:rsidR="00465EFB">
          <w:rPr>
            <w:rFonts w:ascii="Georgia" w:hAnsi="Georgia"/>
            <w:i/>
            <w:sz w:val="20"/>
          </w:rPr>
          <w:t>i gul cirkel.</w:t>
        </w:r>
      </w:ins>
    </w:p>
    <w:p w14:paraId="367D20E5" w14:textId="1B4CD771" w:rsidR="009C08C5" w:rsidRPr="00DE5131" w:rsidRDefault="004B07B4" w:rsidP="006F771E">
      <w:pPr>
        <w:spacing w:line="276" w:lineRule="auto"/>
        <w:ind w:left="-567"/>
        <w:rPr>
          <w:rFonts w:ascii="Georgia" w:hAnsi="Georgia"/>
          <w:szCs w:val="22"/>
        </w:rPr>
      </w:pPr>
      <w:r w:rsidRPr="00DE5131">
        <w:rPr>
          <w:rFonts w:ascii="Georgia" w:hAnsi="Georgia"/>
          <w:szCs w:val="22"/>
        </w:rPr>
        <w:t>Gatustrukturen är uppbyggd med gena, lättorienterade huvudstråk som binder de olika stadsdelarna till varandra. Inom stadsdelarna planeras ett finmaskigare nät med 50 till 80 meters korsningstäthet för att skapa god tillgänglighet. Den fördjupade trafikplanen innehåller även typsektioner för hur olika gaturum kan utformas</w:t>
      </w:r>
      <w:r w:rsidR="009C08C5" w:rsidRPr="00DE5131">
        <w:rPr>
          <w:rFonts w:ascii="Georgia" w:hAnsi="Georgia"/>
          <w:szCs w:val="22"/>
        </w:rPr>
        <w:t xml:space="preserve"> för att möta både trafikanternas och snöröjningens behov</w:t>
      </w:r>
      <w:r w:rsidRPr="00DE5131">
        <w:rPr>
          <w:rFonts w:ascii="Georgia" w:hAnsi="Georgia"/>
          <w:szCs w:val="22"/>
        </w:rPr>
        <w:t xml:space="preserve">. </w:t>
      </w:r>
    </w:p>
    <w:p w14:paraId="67320899" w14:textId="027FB3D2" w:rsidR="009C08C5" w:rsidRPr="00DE5131" w:rsidRDefault="009C08C5" w:rsidP="006F771E">
      <w:pPr>
        <w:spacing w:line="276" w:lineRule="auto"/>
        <w:ind w:left="-567"/>
        <w:rPr>
          <w:rFonts w:ascii="Georgia" w:hAnsi="Georgia"/>
          <w:szCs w:val="22"/>
        </w:rPr>
      </w:pPr>
      <w:r w:rsidRPr="00DE5131">
        <w:rPr>
          <w:rFonts w:ascii="Georgia" w:hAnsi="Georgia"/>
          <w:szCs w:val="22"/>
        </w:rPr>
        <w:t>Den fördjupade trafikplanen har över tid anpassats för att följa utredningar och beslut i NKC. Planförslagets är anpassats utifrån dessa justeringar.</w:t>
      </w:r>
    </w:p>
    <w:p w14:paraId="644803BF" w14:textId="6D505653" w:rsidR="00224839" w:rsidRPr="00DE5131" w:rsidRDefault="00224839" w:rsidP="006F771E">
      <w:pPr>
        <w:pStyle w:val="Rubrik2"/>
        <w:spacing w:line="276" w:lineRule="auto"/>
        <w:ind w:left="-567"/>
      </w:pPr>
      <w:bookmarkStart w:id="573" w:name="_Toc192582226"/>
      <w:r w:rsidRPr="00DE5131">
        <w:t>Detaljplaner och områdesbestämmelser</w:t>
      </w:r>
      <w:bookmarkEnd w:id="561"/>
      <w:bookmarkEnd w:id="573"/>
    </w:p>
    <w:p w14:paraId="667CECCF" w14:textId="6E0BC566" w:rsidR="00892C3B" w:rsidRPr="00DE5131" w:rsidRDefault="00892C3B" w:rsidP="007A253A">
      <w:pPr>
        <w:spacing w:line="276" w:lineRule="auto"/>
        <w:ind w:left="-567"/>
        <w:rPr>
          <w:rFonts w:ascii="Georgia" w:hAnsi="Georgia"/>
          <w:szCs w:val="22"/>
        </w:rPr>
      </w:pPr>
      <w:r w:rsidRPr="00DE5131">
        <w:rPr>
          <w:rFonts w:ascii="Georgia" w:hAnsi="Georgia"/>
          <w:szCs w:val="22"/>
        </w:rPr>
        <w:t>Planområdet</w:t>
      </w:r>
      <w:r w:rsidR="00CB55BB" w:rsidRPr="00DE5131">
        <w:rPr>
          <w:rFonts w:ascii="Georgia" w:hAnsi="Georgia"/>
          <w:szCs w:val="22"/>
        </w:rPr>
        <w:t xml:space="preserve"> </w:t>
      </w:r>
      <w:r w:rsidR="003C04A0" w:rsidRPr="00DE5131">
        <w:rPr>
          <w:rFonts w:ascii="Georgia" w:hAnsi="Georgia"/>
          <w:szCs w:val="22"/>
        </w:rPr>
        <w:t>regleras inte av detaljplan</w:t>
      </w:r>
      <w:r w:rsidR="00544190" w:rsidRPr="00DE5131">
        <w:rPr>
          <w:rFonts w:ascii="Georgia" w:hAnsi="Georgia"/>
          <w:szCs w:val="22"/>
        </w:rPr>
        <w:t xml:space="preserve"> eller områdesbestämmelse.</w:t>
      </w:r>
      <w:ins w:id="574" w:author="Samuel Falk" w:date="2025-03-13T10:04:00Z" w16du:dateUtc="2025-03-13T09:04:00Z">
        <w:r w:rsidR="007A253A">
          <w:rPr>
            <w:rFonts w:ascii="Georgia" w:hAnsi="Georgia"/>
            <w:szCs w:val="22"/>
          </w:rPr>
          <w:t xml:space="preserve"> </w:t>
        </w:r>
        <w:r w:rsidR="007A253A" w:rsidRPr="00DE5131">
          <w:rPr>
            <w:rFonts w:ascii="Georgia" w:hAnsi="Georgia"/>
            <w:szCs w:val="22"/>
          </w:rPr>
          <w:t xml:space="preserve">I söder angränsar detaljplan för </w:t>
        </w:r>
        <w:r w:rsidR="007A253A" w:rsidRPr="00DE5131">
          <w:rPr>
            <w:rFonts w:ascii="Georgia" w:hAnsi="Georgia"/>
            <w:i/>
            <w:iCs/>
            <w:szCs w:val="22"/>
          </w:rPr>
          <w:t>Kunskapsnoden</w:t>
        </w:r>
        <w:r w:rsidR="007A253A" w:rsidRPr="00DE5131">
          <w:rPr>
            <w:rFonts w:ascii="Georgia" w:hAnsi="Georgia"/>
            <w:szCs w:val="22"/>
          </w:rPr>
          <w:t xml:space="preserve">, där bland annat skolor, badhus och sportanläggning planeras. I väst ligger detaljplan </w:t>
        </w:r>
        <w:r w:rsidR="007A253A" w:rsidRPr="00DE5131">
          <w:rPr>
            <w:rFonts w:ascii="Georgia" w:hAnsi="Georgia"/>
            <w:i/>
            <w:iCs/>
            <w:szCs w:val="22"/>
          </w:rPr>
          <w:t>nordöst om vinterleden</w:t>
        </w:r>
        <w:r w:rsidR="007A253A" w:rsidRPr="00DE5131">
          <w:rPr>
            <w:rFonts w:ascii="Georgia" w:hAnsi="Georgia"/>
            <w:szCs w:val="22"/>
          </w:rPr>
          <w:t xml:space="preserve">, som främst innehåller bostäder. </w:t>
        </w:r>
      </w:ins>
    </w:p>
    <w:p w14:paraId="450EB08B" w14:textId="77777777" w:rsidR="00224839" w:rsidRPr="006D3E0C" w:rsidRDefault="00224839" w:rsidP="006F771E">
      <w:pPr>
        <w:pStyle w:val="Rubrik2"/>
        <w:spacing w:line="276" w:lineRule="auto"/>
        <w:ind w:left="-567"/>
      </w:pPr>
      <w:bookmarkStart w:id="575" w:name="_Toc349033321"/>
      <w:bookmarkStart w:id="576" w:name="_Toc192582227"/>
      <w:bookmarkStart w:id="577" w:name="_Hlk519142876"/>
      <w:r w:rsidRPr="006D3E0C">
        <w:lastRenderedPageBreak/>
        <w:t>Pågående planprocesser</w:t>
      </w:r>
      <w:bookmarkEnd w:id="575"/>
      <w:bookmarkEnd w:id="576"/>
    </w:p>
    <w:p w14:paraId="01BCEDA4" w14:textId="4F47635E" w:rsidR="003C5C8A" w:rsidRDefault="003C5C8A" w:rsidP="006F771E">
      <w:pPr>
        <w:spacing w:line="276" w:lineRule="auto"/>
        <w:ind w:left="-567"/>
        <w:rPr>
          <w:ins w:id="578" w:author="Samuel Falk" w:date="2025-03-13T10:29:00Z" w16du:dateUtc="2025-03-13T09:29:00Z"/>
          <w:rFonts w:ascii="Georgia" w:hAnsi="Georgia"/>
          <w:szCs w:val="22"/>
        </w:rPr>
      </w:pPr>
      <w:r w:rsidRPr="00DE5131">
        <w:rPr>
          <w:rFonts w:ascii="Georgia" w:hAnsi="Georgia"/>
          <w:szCs w:val="22"/>
        </w:rPr>
        <w:t>I närområdet pågår e</w:t>
      </w:r>
      <w:del w:id="579" w:author="Samuel Falk" w:date="2025-03-11T11:30:00Z" w16du:dateUtc="2025-03-11T10:30:00Z">
        <w:r w:rsidRPr="00DE5131" w:rsidDel="00250BB9">
          <w:rPr>
            <w:rFonts w:ascii="Georgia" w:hAnsi="Georgia"/>
            <w:szCs w:val="22"/>
          </w:rPr>
          <w:delText>tt flertal planprocesser</w:delText>
        </w:r>
        <w:r w:rsidR="00544190" w:rsidRPr="00DE5131" w:rsidDel="00250BB9">
          <w:rPr>
            <w:rFonts w:ascii="Georgia" w:hAnsi="Georgia"/>
            <w:szCs w:val="22"/>
          </w:rPr>
          <w:delText>. T</w:delText>
        </w:r>
        <w:r w:rsidRPr="00DE5131" w:rsidDel="00250BB9">
          <w:rPr>
            <w:rFonts w:ascii="Georgia" w:hAnsi="Georgia"/>
            <w:szCs w:val="22"/>
          </w:rPr>
          <w:delText>vå detaljplaner</w:delText>
        </w:r>
        <w:r w:rsidR="00544190" w:rsidRPr="00DE5131" w:rsidDel="00250BB9">
          <w:rPr>
            <w:rFonts w:ascii="Georgia" w:hAnsi="Georgia"/>
            <w:szCs w:val="22"/>
          </w:rPr>
          <w:delText xml:space="preserve"> och en vägplan</w:delText>
        </w:r>
        <w:r w:rsidRPr="00DE5131" w:rsidDel="00250BB9">
          <w:rPr>
            <w:rFonts w:ascii="Georgia" w:hAnsi="Georgia"/>
            <w:szCs w:val="22"/>
          </w:rPr>
          <w:delText xml:space="preserve"> för nya E10 </w:delText>
        </w:r>
        <w:r w:rsidR="00544190" w:rsidRPr="00DE5131" w:rsidDel="00250BB9">
          <w:rPr>
            <w:rFonts w:ascii="Georgia" w:hAnsi="Georgia"/>
            <w:szCs w:val="22"/>
          </w:rPr>
          <w:delText>har</w:delText>
        </w:r>
        <w:r w:rsidRPr="00DE5131" w:rsidDel="00250BB9">
          <w:rPr>
            <w:rFonts w:ascii="Georgia" w:hAnsi="Georgia"/>
            <w:szCs w:val="22"/>
          </w:rPr>
          <w:delText xml:space="preserve"> vunnit laga kraft i närtid. Samtliga av dessa planer är en konsekvens av samhällsomvandlingen och en del i upprättandet av Kirunas nya centrum. Planerna har sin utgångspunkt i utvecklingsplanen och pågår parallellt. </w:delText>
        </w:r>
      </w:del>
      <w:ins w:id="580" w:author="Samuel Falk" w:date="2025-03-11T11:30:00Z" w16du:dateUtc="2025-03-11T10:30:00Z">
        <w:r w:rsidR="00250BB9" w:rsidRPr="00DE5131">
          <w:rPr>
            <w:rFonts w:ascii="Georgia" w:hAnsi="Georgia"/>
            <w:szCs w:val="22"/>
          </w:rPr>
          <w:t>ndast den detaljplan som denna frimärksplan härstammar från</w:t>
        </w:r>
      </w:ins>
      <w:ins w:id="581" w:author="Samuel Falk" w:date="2025-03-11T14:05:00Z" w16du:dateUtc="2025-03-11T13:05:00Z">
        <w:r w:rsidR="0099037B" w:rsidRPr="00DE5131">
          <w:rPr>
            <w:rFonts w:ascii="Georgia" w:hAnsi="Georgia"/>
            <w:szCs w:val="22"/>
          </w:rPr>
          <w:t>, Detaljplan Norra sandmagasinet</w:t>
        </w:r>
      </w:ins>
      <w:ins w:id="582" w:author="Samuel Falk" w:date="2025-03-11T11:30:00Z" w16du:dateUtc="2025-03-11T10:30:00Z">
        <w:r w:rsidR="00250BB9" w:rsidRPr="00DE5131">
          <w:rPr>
            <w:rFonts w:ascii="Georgia" w:hAnsi="Georgia"/>
            <w:szCs w:val="22"/>
          </w:rPr>
          <w:t>.</w:t>
        </w:r>
      </w:ins>
    </w:p>
    <w:p w14:paraId="5EC8B074" w14:textId="77777777" w:rsidR="002376EC" w:rsidRDefault="002376EC" w:rsidP="002376EC">
      <w:pPr>
        <w:pStyle w:val="Rubrik2"/>
        <w:ind w:left="-567"/>
        <w:rPr>
          <w:ins w:id="583" w:author="Samuel Falk" w:date="2025-03-13T10:29:00Z" w16du:dateUtc="2025-03-13T09:29:00Z"/>
        </w:rPr>
      </w:pPr>
      <w:bookmarkStart w:id="584" w:name="_Toc118991608"/>
      <w:ins w:id="585" w:author="Samuel Falk" w:date="2025-03-13T10:29:00Z" w16du:dateUtc="2025-03-13T09:29:00Z">
        <w:r>
          <w:t>Å</w:t>
        </w:r>
        <w:r w:rsidRPr="00C81C6F">
          <w:t>tgärdsmål för sandmagasinet</w:t>
        </w:r>
        <w:bookmarkEnd w:id="584"/>
      </w:ins>
    </w:p>
    <w:p w14:paraId="54264587" w14:textId="370521A0" w:rsidR="002376EC" w:rsidRPr="002376EC" w:rsidRDefault="002376EC" w:rsidP="002376EC">
      <w:pPr>
        <w:pStyle w:val="Default"/>
        <w:spacing w:line="276" w:lineRule="auto"/>
        <w:ind w:left="-567"/>
        <w:rPr>
          <w:ins w:id="586" w:author="Samuel Falk" w:date="2025-03-13T10:29:00Z" w16du:dateUtc="2025-03-13T09:29:00Z"/>
          <w:rFonts w:ascii="Georgia" w:hAnsi="Georgia"/>
          <w:sz w:val="22"/>
          <w:szCs w:val="22"/>
        </w:rPr>
      </w:pPr>
      <w:ins w:id="587" w:author="Samuel Falk" w:date="2025-03-13T10:29:00Z" w16du:dateUtc="2025-03-13T09:29:00Z">
        <w:r w:rsidRPr="002376EC">
          <w:rPr>
            <w:rFonts w:ascii="Georgia" w:hAnsi="Georgia"/>
            <w:sz w:val="22"/>
            <w:szCs w:val="22"/>
          </w:rPr>
          <w:t xml:space="preserve">Eftersom stora delar av NKC ligger inom Tuolluvaara-gruvans gamla sandmagasin </w:t>
        </w:r>
        <w:r w:rsidRPr="002376EC">
          <w:rPr>
            <w:rFonts w:ascii="Georgia" w:hAnsi="Georgia"/>
            <w:color w:val="auto"/>
            <w:sz w:val="22"/>
            <w:szCs w:val="22"/>
          </w:rPr>
          <w:t xml:space="preserve">(beskrivning i kapitel </w:t>
        </w:r>
        <w:r w:rsidRPr="002376EC">
          <w:rPr>
            <w:rFonts w:ascii="Georgia" w:hAnsi="Georgia"/>
            <w:i/>
            <w:color w:val="auto"/>
            <w:sz w:val="22"/>
            <w:szCs w:val="22"/>
          </w:rPr>
          <w:t>geotekniska förhållanden</w:t>
        </w:r>
        <w:r w:rsidRPr="002376EC">
          <w:rPr>
            <w:rFonts w:ascii="Georgia" w:hAnsi="Georgia"/>
            <w:color w:val="auto"/>
            <w:sz w:val="22"/>
            <w:szCs w:val="22"/>
          </w:rPr>
          <w:t xml:space="preserve">, sida </w:t>
        </w:r>
      </w:ins>
      <w:ins w:id="588" w:author="Samuel Falk" w:date="2025-03-13T10:37:00Z" w16du:dateUtc="2025-03-13T09:37:00Z">
        <w:r w:rsidR="00F45221">
          <w:rPr>
            <w:rFonts w:ascii="Georgia" w:hAnsi="Georgia"/>
            <w:color w:val="auto"/>
            <w:sz w:val="22"/>
            <w:szCs w:val="22"/>
          </w:rPr>
          <w:t>8–9</w:t>
        </w:r>
      </w:ins>
      <w:ins w:id="589" w:author="Samuel Falk" w:date="2025-03-13T10:29:00Z" w16du:dateUtc="2025-03-13T09:29:00Z">
        <w:r w:rsidRPr="002376EC">
          <w:rPr>
            <w:rFonts w:ascii="Georgia" w:hAnsi="Georgia"/>
            <w:color w:val="auto"/>
            <w:sz w:val="22"/>
            <w:szCs w:val="22"/>
          </w:rPr>
          <w:t>)</w:t>
        </w:r>
        <w:r w:rsidRPr="002376EC">
          <w:rPr>
            <w:rFonts w:ascii="Georgia" w:hAnsi="Georgia"/>
            <w:sz w:val="22"/>
            <w:szCs w:val="22"/>
          </w:rPr>
          <w:t xml:space="preserve"> har Kiruna kommun låtit sammanställa rapporten </w:t>
        </w:r>
        <w:r w:rsidRPr="002376EC">
          <w:rPr>
            <w:rFonts w:ascii="Georgia" w:hAnsi="Georgia"/>
            <w:i/>
            <w:iCs/>
            <w:sz w:val="22"/>
            <w:szCs w:val="22"/>
          </w:rPr>
          <w:t>Riskbedömning och förslag på åtgärdsmål för sandmagasinet, Ramböll 2018</w:t>
        </w:r>
        <w:r w:rsidRPr="002376EC">
          <w:rPr>
            <w:rFonts w:ascii="Georgia" w:hAnsi="Georgia"/>
            <w:sz w:val="22"/>
            <w:szCs w:val="22"/>
          </w:rPr>
          <w:t xml:space="preserve">. Denna utredning har kartlagt sandmagasinet och föreslagit åtgärdsmål för att säkerställa att inga förorenade massor ska kunna påverkar människors hälsa och miljö. Länsstyrelsen i Norrbottens län har beslutat att de föreslagna åtgärdsmålen är tillräckliga, och att de inte föranleder några ytterligare krav. De åtgärdsmål som är relevanta </w:t>
        </w:r>
      </w:ins>
      <w:ins w:id="590" w:author="Samuel Falk" w:date="2025-03-13T10:30:00Z" w16du:dateUtc="2025-03-13T09:30:00Z">
        <w:r w:rsidRPr="002376EC">
          <w:rPr>
            <w:rFonts w:ascii="Georgia" w:hAnsi="Georgia"/>
            <w:sz w:val="22"/>
            <w:szCs w:val="22"/>
          </w:rPr>
          <w:t>för aktuell plan listas nedan:</w:t>
        </w:r>
      </w:ins>
    </w:p>
    <w:p w14:paraId="5B4641C1" w14:textId="77777777" w:rsidR="002376EC" w:rsidRPr="002376EC" w:rsidRDefault="002376EC" w:rsidP="002376EC">
      <w:pPr>
        <w:pStyle w:val="Default"/>
        <w:spacing w:line="276" w:lineRule="auto"/>
        <w:ind w:left="-567"/>
        <w:rPr>
          <w:ins w:id="591" w:author="Samuel Falk" w:date="2025-03-13T10:29:00Z" w16du:dateUtc="2025-03-13T09:29:00Z"/>
          <w:rFonts w:ascii="Georgia" w:hAnsi="Georgia"/>
          <w:sz w:val="22"/>
          <w:szCs w:val="22"/>
        </w:rPr>
      </w:pPr>
    </w:p>
    <w:p w14:paraId="315570AA" w14:textId="77777777" w:rsidR="002376EC" w:rsidRPr="002376EC" w:rsidRDefault="002376EC" w:rsidP="002376EC">
      <w:pPr>
        <w:pStyle w:val="Default"/>
        <w:spacing w:line="276" w:lineRule="auto"/>
        <w:ind w:left="-567"/>
        <w:rPr>
          <w:ins w:id="592" w:author="Samuel Falk" w:date="2025-03-13T10:29:00Z" w16du:dateUtc="2025-03-13T09:29:00Z"/>
          <w:rFonts w:ascii="Georgia" w:hAnsi="Georgia"/>
          <w:sz w:val="22"/>
          <w:szCs w:val="22"/>
        </w:rPr>
      </w:pPr>
      <w:ins w:id="593" w:author="Samuel Falk" w:date="2025-03-13T10:29:00Z" w16du:dateUtc="2025-03-13T09:29:00Z">
        <w:r w:rsidRPr="002376EC">
          <w:rPr>
            <w:rFonts w:ascii="Georgia" w:hAnsi="Georgia"/>
            <w:i/>
            <w:sz w:val="22"/>
            <w:szCs w:val="22"/>
          </w:rPr>
          <w:t xml:space="preserve"> </w:t>
        </w:r>
        <w:r w:rsidRPr="002376EC">
          <w:rPr>
            <w:rFonts w:ascii="Georgia" w:hAnsi="Georgia"/>
            <w:sz w:val="22"/>
            <w:szCs w:val="22"/>
            <w:u w:val="single"/>
          </w:rPr>
          <w:t>För att uppnå det övergripande åtgärdsmålet föreslås att</w:t>
        </w:r>
        <w:r w:rsidRPr="002376EC">
          <w:rPr>
            <w:rFonts w:ascii="Georgia" w:hAnsi="Georgia"/>
            <w:sz w:val="22"/>
            <w:szCs w:val="22"/>
          </w:rPr>
          <w:t>:</w:t>
        </w:r>
      </w:ins>
    </w:p>
    <w:p w14:paraId="084F1472" w14:textId="77777777" w:rsidR="002376EC" w:rsidRPr="002376EC" w:rsidRDefault="002376EC" w:rsidP="002376EC">
      <w:pPr>
        <w:pStyle w:val="Default"/>
        <w:spacing w:line="276" w:lineRule="auto"/>
        <w:ind w:left="-567"/>
        <w:rPr>
          <w:ins w:id="594" w:author="Samuel Falk" w:date="2025-03-13T10:29:00Z" w16du:dateUtc="2025-03-13T09:29:00Z"/>
          <w:rFonts w:ascii="Georgia" w:hAnsi="Georgia"/>
          <w:sz w:val="22"/>
          <w:szCs w:val="22"/>
        </w:rPr>
      </w:pPr>
    </w:p>
    <w:p w14:paraId="5CD01F78" w14:textId="0175B172" w:rsidR="002376EC" w:rsidRPr="002376EC" w:rsidRDefault="002376EC" w:rsidP="002376EC">
      <w:pPr>
        <w:pStyle w:val="Default"/>
        <w:spacing w:line="276" w:lineRule="auto"/>
        <w:ind w:left="-567"/>
        <w:rPr>
          <w:ins w:id="595" w:author="Samuel Falk" w:date="2025-03-13T10:29:00Z" w16du:dateUtc="2025-03-13T09:29:00Z"/>
          <w:rFonts w:ascii="Georgia" w:hAnsi="Georgia"/>
          <w:sz w:val="22"/>
          <w:szCs w:val="22"/>
        </w:rPr>
      </w:pPr>
      <w:ins w:id="596" w:author="Samuel Falk" w:date="2025-03-13T10:30:00Z" w16du:dateUtc="2025-03-13T09:30:00Z">
        <w:r w:rsidRPr="002376EC">
          <w:rPr>
            <w:rFonts w:ascii="Georgia" w:hAnsi="Georgia"/>
            <w:sz w:val="22"/>
            <w:szCs w:val="22"/>
          </w:rPr>
          <w:t>1.</w:t>
        </w:r>
      </w:ins>
      <w:ins w:id="597" w:author="Samuel Falk" w:date="2025-03-13T10:29:00Z" w16du:dateUtc="2025-03-13T09:29:00Z">
        <w:r w:rsidRPr="002376EC">
          <w:rPr>
            <w:rFonts w:ascii="Georgia" w:hAnsi="Georgia"/>
            <w:sz w:val="22"/>
            <w:szCs w:val="22"/>
          </w:rPr>
          <w:t xml:space="preserve"> Ledningar ska anläggas i icke förorenade massor. Massor ska klara Naturvårdsverkets generella riktvärden för KM med undantag för ämnen med lokalt förhöjda bakgrundshalter, vars halter bedöms ligga inom spannet i Tabell 1 och enligt markgeokemikartor i Bilaga 2. Ledningsschakten vid byggnation kommer att läggas med släntlutningar som är permanent stabila. Ledningarna kommer grundläggas med förstärktledningsbädd (</w:t>
        </w:r>
        <w:r w:rsidRPr="002376EC">
          <w:rPr>
            <w:rFonts w:ascii="Georgia" w:hAnsi="Georgia"/>
            <w:i/>
            <w:sz w:val="22"/>
            <w:szCs w:val="22"/>
          </w:rPr>
          <w:t>normalt ca 0,5 meter tjock</w:t>
        </w:r>
        <w:r w:rsidRPr="002376EC">
          <w:rPr>
            <w:rFonts w:ascii="Georgia" w:hAnsi="Georgia"/>
            <w:sz w:val="22"/>
            <w:szCs w:val="22"/>
          </w:rPr>
          <w:t>) under ledningarna och övriga fyllningar utförs med icke förorenande massor. Genom detta utförande kommer eventuella schakter i icke förorenade massor i driftskedet gå att utföra utan risk för uppblandning av omkringliggande anrikningssediment. Vattenledningar anläggs med diffusionstäta rör för att undvika att eventuella föroreningar hamnar i dricksvattnet.</w:t>
        </w:r>
      </w:ins>
    </w:p>
    <w:p w14:paraId="5D7824E1" w14:textId="77777777" w:rsidR="002376EC" w:rsidRPr="002376EC" w:rsidRDefault="002376EC" w:rsidP="002376EC">
      <w:pPr>
        <w:pStyle w:val="Default"/>
        <w:spacing w:line="276" w:lineRule="auto"/>
        <w:rPr>
          <w:ins w:id="598" w:author="Samuel Falk" w:date="2025-03-13T10:29:00Z" w16du:dateUtc="2025-03-13T09:29:00Z"/>
          <w:rFonts w:ascii="Georgia" w:hAnsi="Georgia"/>
          <w:color w:val="auto"/>
          <w:sz w:val="22"/>
          <w:szCs w:val="22"/>
        </w:rPr>
      </w:pPr>
    </w:p>
    <w:p w14:paraId="07527DBF" w14:textId="0FEE9E25" w:rsidR="002376EC" w:rsidRPr="002376EC" w:rsidRDefault="002376EC" w:rsidP="002376EC">
      <w:pPr>
        <w:pStyle w:val="Default"/>
        <w:spacing w:line="276" w:lineRule="auto"/>
        <w:ind w:left="-567"/>
        <w:rPr>
          <w:ins w:id="599" w:author="Samuel Falk" w:date="2025-03-13T10:31:00Z" w16du:dateUtc="2025-03-13T09:31:00Z"/>
          <w:rFonts w:ascii="Georgia" w:hAnsi="Georgia"/>
          <w:sz w:val="22"/>
          <w:szCs w:val="22"/>
        </w:rPr>
      </w:pPr>
      <w:ins w:id="600" w:author="Samuel Falk" w:date="2025-03-13T10:30:00Z" w16du:dateUtc="2025-03-13T09:30:00Z">
        <w:r w:rsidRPr="002376EC">
          <w:rPr>
            <w:rFonts w:ascii="Georgia" w:hAnsi="Georgia"/>
            <w:sz w:val="22"/>
            <w:szCs w:val="22"/>
          </w:rPr>
          <w:t>2</w:t>
        </w:r>
      </w:ins>
      <w:ins w:id="601" w:author="Samuel Falk" w:date="2025-03-13T10:29:00Z" w16du:dateUtc="2025-03-13T09:29:00Z">
        <w:r w:rsidRPr="002376EC">
          <w:rPr>
            <w:rFonts w:ascii="Georgia" w:hAnsi="Georgia"/>
            <w:sz w:val="22"/>
            <w:szCs w:val="22"/>
          </w:rPr>
          <w:t xml:space="preserve">. Överskottsmassor som kan uppstå i samband med schaktarbeten hanteras enligt överenskommelse med tillsynsmyndigheten (som i nuläget är Kiruna kommun). </w:t>
        </w:r>
      </w:ins>
    </w:p>
    <w:p w14:paraId="08459F78" w14:textId="77777777" w:rsidR="002376EC" w:rsidRPr="002376EC" w:rsidRDefault="002376EC" w:rsidP="002376EC">
      <w:pPr>
        <w:pStyle w:val="Default"/>
        <w:spacing w:line="276" w:lineRule="auto"/>
        <w:rPr>
          <w:ins w:id="602" w:author="Samuel Falk" w:date="2025-03-13T10:31:00Z" w16du:dateUtc="2025-03-13T09:31:00Z"/>
          <w:rFonts w:ascii="Georgia" w:hAnsi="Georgia"/>
          <w:sz w:val="22"/>
          <w:szCs w:val="22"/>
        </w:rPr>
      </w:pPr>
    </w:p>
    <w:p w14:paraId="3D5518E7" w14:textId="4BF92817" w:rsidR="002376EC" w:rsidRPr="002376EC" w:rsidRDefault="002376EC" w:rsidP="002376EC">
      <w:pPr>
        <w:pStyle w:val="Default"/>
        <w:spacing w:line="276" w:lineRule="auto"/>
        <w:ind w:left="-567"/>
        <w:rPr>
          <w:ins w:id="603" w:author="Samuel Falk" w:date="2025-03-13T10:29:00Z" w16du:dateUtc="2025-03-13T09:29:00Z"/>
          <w:rFonts w:ascii="Georgia" w:hAnsi="Georgia"/>
          <w:sz w:val="22"/>
          <w:szCs w:val="22"/>
        </w:rPr>
      </w:pPr>
      <w:ins w:id="604" w:author="Samuel Falk" w:date="2025-03-13T10:31:00Z" w16du:dateUtc="2025-03-13T09:31:00Z">
        <w:r w:rsidRPr="002376EC">
          <w:rPr>
            <w:rFonts w:ascii="Georgia" w:hAnsi="Georgia"/>
            <w:sz w:val="22"/>
            <w:szCs w:val="22"/>
          </w:rPr>
          <w:t>Hela rapporten bifogas planhandlingarna</w:t>
        </w:r>
        <w:r>
          <w:rPr>
            <w:rFonts w:ascii="Georgia" w:hAnsi="Georgia"/>
            <w:sz w:val="22"/>
            <w:szCs w:val="22"/>
          </w:rPr>
          <w:t xml:space="preserve"> och kravet att</w:t>
        </w:r>
      </w:ins>
      <w:ins w:id="605" w:author="Samuel Falk" w:date="2025-03-13T10:32:00Z" w16du:dateUtc="2025-03-13T09:32:00Z">
        <w:r>
          <w:rPr>
            <w:rFonts w:ascii="Georgia" w:hAnsi="Georgia"/>
            <w:sz w:val="22"/>
            <w:szCs w:val="22"/>
          </w:rPr>
          <w:t xml:space="preserve"> uppfylla åtgärdsmålen regleras på plankartan</w:t>
        </w:r>
      </w:ins>
      <w:ins w:id="606" w:author="Samuel Falk" w:date="2025-03-13T10:31:00Z" w16du:dateUtc="2025-03-13T09:31:00Z">
        <w:r w:rsidRPr="002376EC">
          <w:rPr>
            <w:rFonts w:ascii="Georgia" w:hAnsi="Georgia"/>
            <w:sz w:val="22"/>
            <w:szCs w:val="22"/>
          </w:rPr>
          <w:t>.</w:t>
        </w:r>
      </w:ins>
    </w:p>
    <w:p w14:paraId="265F6E68" w14:textId="113063ED" w:rsidR="002376EC" w:rsidRPr="00DE5131" w:rsidDel="00DE356B" w:rsidRDefault="002376EC" w:rsidP="002376EC">
      <w:pPr>
        <w:spacing w:line="276" w:lineRule="auto"/>
        <w:rPr>
          <w:del w:id="607" w:author="Samuel Falk" w:date="2025-03-13T14:48:00Z" w16du:dateUtc="2025-03-13T13:48:00Z"/>
          <w:rFonts w:ascii="Georgia" w:hAnsi="Georgia"/>
          <w:szCs w:val="22"/>
        </w:rPr>
      </w:pPr>
    </w:p>
    <w:p w14:paraId="4069BE4D" w14:textId="3BB6E26E" w:rsidR="00EC7011" w:rsidRPr="00DE5131" w:rsidDel="007A253A" w:rsidRDefault="003C5C8A" w:rsidP="006F771E">
      <w:pPr>
        <w:spacing w:line="276" w:lineRule="auto"/>
        <w:ind w:left="-567"/>
        <w:rPr>
          <w:del w:id="608" w:author="Samuel Falk" w:date="2025-03-13T10:04:00Z" w16du:dateUtc="2025-03-13T09:04:00Z"/>
          <w:rFonts w:ascii="Georgia" w:hAnsi="Georgia"/>
          <w:szCs w:val="22"/>
        </w:rPr>
      </w:pPr>
      <w:del w:id="609" w:author="Samuel Falk" w:date="2025-03-13T10:04:00Z" w16du:dateUtc="2025-03-13T09:04:00Z">
        <w:r w:rsidRPr="00DE5131" w:rsidDel="007A253A">
          <w:rPr>
            <w:rFonts w:ascii="Georgia" w:hAnsi="Georgia"/>
            <w:szCs w:val="22"/>
          </w:rPr>
          <w:lastRenderedPageBreak/>
          <w:delText xml:space="preserve">I söder angränsar </w:delText>
        </w:r>
        <w:r w:rsidR="00544190" w:rsidRPr="00DE5131" w:rsidDel="007A253A">
          <w:rPr>
            <w:rFonts w:ascii="Georgia" w:hAnsi="Georgia"/>
            <w:szCs w:val="22"/>
          </w:rPr>
          <w:delText xml:space="preserve">detaljplan för </w:delText>
        </w:r>
        <w:r w:rsidR="00544190" w:rsidRPr="00DE5131" w:rsidDel="007A253A">
          <w:rPr>
            <w:rFonts w:ascii="Georgia" w:hAnsi="Georgia"/>
            <w:i/>
            <w:iCs/>
            <w:szCs w:val="22"/>
          </w:rPr>
          <w:delText>K</w:delText>
        </w:r>
        <w:r w:rsidRPr="00DE5131" w:rsidDel="007A253A">
          <w:rPr>
            <w:rFonts w:ascii="Georgia" w:hAnsi="Georgia"/>
            <w:i/>
            <w:iCs/>
            <w:szCs w:val="22"/>
          </w:rPr>
          <w:delText>unskapsnoden</w:delText>
        </w:r>
        <w:r w:rsidRPr="00DE5131" w:rsidDel="007A253A">
          <w:rPr>
            <w:rFonts w:ascii="Georgia" w:hAnsi="Georgia"/>
            <w:szCs w:val="22"/>
          </w:rPr>
          <w:delText xml:space="preserve">, </w:delText>
        </w:r>
        <w:r w:rsidR="00C771B2" w:rsidRPr="00DE5131" w:rsidDel="007A253A">
          <w:rPr>
            <w:rFonts w:ascii="Georgia" w:hAnsi="Georgia"/>
            <w:szCs w:val="22"/>
          </w:rPr>
          <w:delText xml:space="preserve">där bland annat skolor, badhus och </w:delText>
        </w:r>
        <w:r w:rsidRPr="00DE5131" w:rsidDel="007A253A">
          <w:rPr>
            <w:rFonts w:ascii="Georgia" w:hAnsi="Georgia"/>
            <w:szCs w:val="22"/>
          </w:rPr>
          <w:delText>sportanläggning</w:delText>
        </w:r>
        <w:r w:rsidR="00C771B2" w:rsidRPr="00DE5131" w:rsidDel="007A253A">
          <w:rPr>
            <w:rFonts w:ascii="Georgia" w:hAnsi="Georgia"/>
            <w:szCs w:val="22"/>
          </w:rPr>
          <w:delText xml:space="preserve"> planeras</w:delText>
        </w:r>
        <w:r w:rsidRPr="00DE5131" w:rsidDel="007A253A">
          <w:rPr>
            <w:rFonts w:ascii="Georgia" w:hAnsi="Georgia"/>
            <w:szCs w:val="22"/>
          </w:rPr>
          <w:delText xml:space="preserve">. </w:delText>
        </w:r>
        <w:bookmarkStart w:id="610" w:name="_Toc349033328"/>
        <w:bookmarkStart w:id="611" w:name="_Toc349033323"/>
        <w:bookmarkEnd w:id="577"/>
      </w:del>
    </w:p>
    <w:p w14:paraId="7C4FD5EA" w14:textId="19A632A6" w:rsidR="00EC7011" w:rsidRPr="006D3E0C" w:rsidRDefault="001B79CD" w:rsidP="006F771E">
      <w:pPr>
        <w:pStyle w:val="Rubrik1"/>
        <w:spacing w:line="276" w:lineRule="auto"/>
        <w:ind w:left="-567"/>
      </w:pPr>
      <w:bookmarkStart w:id="612" w:name="_Toc192582228"/>
      <w:r w:rsidRPr="006D3E0C">
        <w:t>För</w:t>
      </w:r>
      <w:r w:rsidR="00EC7011" w:rsidRPr="006D3E0C">
        <w:t>utsättningar, förändringar och konsekvenser</w:t>
      </w:r>
      <w:bookmarkEnd w:id="612"/>
      <w:r w:rsidR="00EC7011" w:rsidRPr="006D3E0C">
        <w:t xml:space="preserve"> </w:t>
      </w:r>
    </w:p>
    <w:p w14:paraId="7BD04483" w14:textId="4C17CD77" w:rsidR="00163D25" w:rsidRPr="00DE5131" w:rsidDel="007A253A" w:rsidRDefault="00163D25" w:rsidP="006F771E">
      <w:pPr>
        <w:pStyle w:val="Brdtext"/>
        <w:spacing w:line="276" w:lineRule="auto"/>
        <w:ind w:left="-567"/>
        <w:rPr>
          <w:del w:id="613" w:author="Samuel Falk" w:date="2025-03-13T10:05:00Z" w16du:dateUtc="2025-03-13T09:05:00Z"/>
        </w:rPr>
      </w:pPr>
      <w:bookmarkStart w:id="614" w:name="_Toc349033324"/>
      <w:bookmarkStart w:id="615" w:name="_Toc534276030"/>
      <w:r w:rsidRPr="00DE5131">
        <w:t xml:space="preserve">Planområdet är starkt påverkat av den tidigare gruvverksamheten, vilket påverkar både mark- och vattenförhållandena inom området. </w:t>
      </w:r>
      <w:del w:id="616" w:author="Samuel Falk" w:date="2025-03-13T10:05:00Z" w16du:dateUtc="2025-03-13T09:05:00Z">
        <w:r w:rsidRPr="00DE5131" w:rsidDel="007A253A">
          <w:delText>I de följande avsnitten beskrivs områdets förutsättningar, vilka förändringar som uppstår genom planens genomförande och vilka konsekvenser detta får.</w:delText>
        </w:r>
      </w:del>
      <w:r w:rsidRPr="00DE5131">
        <w:t xml:space="preserve"> </w:t>
      </w:r>
    </w:p>
    <w:p w14:paraId="7B657895" w14:textId="77777777" w:rsidR="004E0F7E" w:rsidRPr="007A253A" w:rsidRDefault="00EC7011" w:rsidP="007A253A">
      <w:pPr>
        <w:pStyle w:val="Brdtext"/>
        <w:spacing w:line="276" w:lineRule="auto"/>
        <w:ind w:left="-567"/>
        <w:rPr>
          <w:ins w:id="617" w:author="Samuel Falk" w:date="2025-03-13T09:31:00Z" w16du:dateUtc="2025-03-13T08:31:00Z"/>
          <w:b/>
          <w:bCs/>
        </w:rPr>
      </w:pPr>
      <w:bookmarkStart w:id="618" w:name="_Toc192582229"/>
      <w:del w:id="619" w:author="Samuel Falk" w:date="2025-03-13T10:05:00Z" w16du:dateUtc="2025-03-13T09:05:00Z">
        <w:r w:rsidRPr="004E0F7E" w:rsidDel="007A253A">
          <w:delText>Mark- och vatte</w:delText>
        </w:r>
        <w:bookmarkEnd w:id="614"/>
        <w:bookmarkEnd w:id="615"/>
        <w:r w:rsidRPr="004E0F7E" w:rsidDel="007A253A">
          <w:delText>nförhållanden</w:delText>
        </w:r>
      </w:del>
      <w:bookmarkEnd w:id="618"/>
      <w:ins w:id="620" w:author="Samuel Falk" w:date="2025-03-13T09:31:00Z" w16du:dateUtc="2025-03-13T08:31:00Z">
        <w:r w:rsidR="004E0F7E">
          <w:br/>
        </w:r>
        <w:r w:rsidR="004E0F7E">
          <w:br/>
        </w:r>
        <w:r w:rsidR="004E0F7E" w:rsidRPr="007A253A">
          <w:rPr>
            <w:b/>
            <w:bCs/>
            <w:sz w:val="24"/>
            <w:szCs w:val="24"/>
          </w:rPr>
          <w:t>Geotekniska förhållanden</w:t>
        </w:r>
      </w:ins>
    </w:p>
    <w:p w14:paraId="09DE084D" w14:textId="3D9FB4E8" w:rsidR="004E0F7E" w:rsidRPr="00DE5131" w:rsidRDefault="004E0F7E" w:rsidP="004E0F7E">
      <w:pPr>
        <w:spacing w:line="276" w:lineRule="auto"/>
        <w:ind w:left="-567"/>
        <w:rPr>
          <w:ins w:id="621" w:author="Samuel Falk" w:date="2025-03-13T09:31:00Z" w16du:dateUtc="2025-03-13T08:31:00Z"/>
          <w:rFonts w:ascii="Georgia" w:hAnsi="Georgia"/>
          <w:szCs w:val="22"/>
        </w:rPr>
      </w:pPr>
      <w:ins w:id="622" w:author="Samuel Falk" w:date="2025-03-13T09:31:00Z" w16du:dateUtc="2025-03-13T08:31:00Z">
        <w:r w:rsidRPr="00DE5131">
          <w:rPr>
            <w:rFonts w:ascii="Georgia" w:hAnsi="Georgia"/>
            <w:szCs w:val="22"/>
          </w:rPr>
          <w:t>Historiskt utgjordes planområdet av skogs- och myrmark men har i och med gruvverksamheten nyttjats som upplag för anrikningssand- och massor (</w:t>
        </w:r>
        <w:r w:rsidRPr="00DE5131">
          <w:rPr>
            <w:rFonts w:ascii="Georgia" w:hAnsi="Georgia"/>
            <w:i/>
            <w:szCs w:val="22"/>
          </w:rPr>
          <w:t>sandmagasin</w:t>
        </w:r>
        <w:r w:rsidRPr="00DE5131">
          <w:rPr>
            <w:rFonts w:ascii="Georgia" w:hAnsi="Georgia"/>
            <w:szCs w:val="22"/>
          </w:rPr>
          <w:t>). Gruvbrytningen i Tuolluvaara inleddes år 1903 och den pågick fram till 1982, då gruvan avvecklades. Sedan 1950-talet har marken fyllts upp etappvis, som ett led av verksamhetens utbredning. Det gör att den forna naturmarken idag är täckt med ett 2–8 meter tjock lager av anrikningssand, med undantag för planområdets sydöstra del med gråbergsfyllningar (</w:t>
        </w:r>
        <w:r w:rsidRPr="00DE5131">
          <w:rPr>
            <w:rFonts w:ascii="Georgia" w:hAnsi="Georgia"/>
            <w:i/>
            <w:szCs w:val="22"/>
          </w:rPr>
          <w:t>för</w:t>
        </w:r>
        <w:r w:rsidRPr="00DE5131">
          <w:rPr>
            <w:rFonts w:ascii="Georgia" w:hAnsi="Georgia"/>
            <w:i/>
            <w:sz w:val="20"/>
          </w:rPr>
          <w:t xml:space="preserve"> </w:t>
        </w:r>
        <w:r w:rsidRPr="00DE5131">
          <w:rPr>
            <w:rFonts w:ascii="Georgia" w:hAnsi="Georgia"/>
            <w:i/>
            <w:szCs w:val="22"/>
          </w:rPr>
          <w:t xml:space="preserve">utbredning i förhållande till planområde, se Figur </w:t>
        </w:r>
      </w:ins>
      <w:ins w:id="623" w:author="Samuel Falk" w:date="2025-03-13T09:33:00Z" w16du:dateUtc="2025-03-13T08:33:00Z">
        <w:r>
          <w:rPr>
            <w:rFonts w:ascii="Georgia" w:hAnsi="Georgia"/>
            <w:i/>
            <w:szCs w:val="22"/>
          </w:rPr>
          <w:t>4</w:t>
        </w:r>
      </w:ins>
      <w:ins w:id="624" w:author="Samuel Falk" w:date="2025-03-13T09:31:00Z" w16du:dateUtc="2025-03-13T08:31:00Z">
        <w:r w:rsidRPr="00DE5131">
          <w:rPr>
            <w:rFonts w:ascii="Georgia" w:hAnsi="Georgia"/>
            <w:szCs w:val="22"/>
          </w:rPr>
          <w:t>). Gråberget hade fyllts ut före anrikningen startade. Ovanpå anrikningssanden och främst i östra delarna finns i nuläget blandade fyllnadsmassor, dels äldre fyllningar från tidigare industriverksamhet, dels tillfälliga från pågående byggverksamhet i NKC.</w:t>
        </w:r>
      </w:ins>
    </w:p>
    <w:p w14:paraId="25F12E97" w14:textId="77777777" w:rsidR="004E0F7E" w:rsidRPr="006D3E0C" w:rsidRDefault="004E0F7E" w:rsidP="004E0F7E">
      <w:pPr>
        <w:spacing w:line="276" w:lineRule="auto"/>
        <w:ind w:left="-567"/>
        <w:jc w:val="center"/>
        <w:rPr>
          <w:ins w:id="625" w:author="Samuel Falk" w:date="2025-03-13T09:31:00Z" w16du:dateUtc="2025-03-13T08:31:00Z"/>
          <w:rFonts w:ascii="Georgia" w:hAnsi="Georgia"/>
          <w:i/>
        </w:rPr>
      </w:pPr>
      <w:ins w:id="626" w:author="Samuel Falk" w:date="2025-03-13T09:31:00Z" w16du:dateUtc="2025-03-13T08:31:00Z">
        <w:r w:rsidRPr="006D3E0C">
          <w:rPr>
            <w:rFonts w:ascii="Georgia" w:hAnsi="Georgia"/>
            <w:i/>
            <w:noProof/>
          </w:rPr>
          <w:lastRenderedPageBreak/>
          <w:drawing>
            <wp:inline distT="0" distB="0" distL="0" distR="0" wp14:anchorId="41029FA9" wp14:editId="1CB3F721">
              <wp:extent cx="5040630" cy="2616200"/>
              <wp:effectExtent l="0" t="0" r="7620" b="0"/>
              <wp:docPr id="1135361980" name="Bildobjekt 1" descr="En bild som visar karta, kartbok,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361980" name="Bildobjekt 1" descr="En bild som visar karta, kartbok, text&#10;&#10;AI-genererat innehåll kan vara felaktigt."/>
                      <pic:cNvPicPr/>
                    </pic:nvPicPr>
                    <pic:blipFill>
                      <a:blip r:embed="rId16"/>
                      <a:stretch>
                        <a:fillRect/>
                      </a:stretch>
                    </pic:blipFill>
                    <pic:spPr>
                      <a:xfrm>
                        <a:off x="0" y="0"/>
                        <a:ext cx="5040630" cy="2616200"/>
                      </a:xfrm>
                      <a:prstGeom prst="rect">
                        <a:avLst/>
                      </a:prstGeom>
                    </pic:spPr>
                  </pic:pic>
                </a:graphicData>
              </a:graphic>
            </wp:inline>
          </w:drawing>
        </w:r>
      </w:ins>
    </w:p>
    <w:p w14:paraId="30952EAC" w14:textId="3503181B" w:rsidR="004E0F7E" w:rsidRPr="00DE5131" w:rsidRDefault="004E0F7E" w:rsidP="004E0F7E">
      <w:pPr>
        <w:spacing w:line="276" w:lineRule="auto"/>
        <w:ind w:left="-567"/>
        <w:jc w:val="center"/>
        <w:rPr>
          <w:ins w:id="627" w:author="Samuel Falk" w:date="2025-03-13T09:31:00Z" w16du:dateUtc="2025-03-13T08:31:00Z"/>
          <w:rFonts w:ascii="Georgia" w:hAnsi="Georgia"/>
          <w:i/>
          <w:sz w:val="20"/>
        </w:rPr>
      </w:pPr>
      <w:ins w:id="628" w:author="Samuel Falk" w:date="2025-03-13T09:31:00Z" w16du:dateUtc="2025-03-13T08:31:00Z">
        <w:r w:rsidRPr="00DE5131">
          <w:rPr>
            <w:rFonts w:ascii="Georgia" w:hAnsi="Georgia"/>
            <w:i/>
            <w:sz w:val="20"/>
          </w:rPr>
          <w:t xml:space="preserve">Figur </w:t>
        </w:r>
      </w:ins>
      <w:ins w:id="629" w:author="Samuel Falk" w:date="2025-03-13T09:33:00Z" w16du:dateUtc="2025-03-13T08:33:00Z">
        <w:r>
          <w:rPr>
            <w:rFonts w:ascii="Georgia" w:hAnsi="Georgia"/>
            <w:i/>
            <w:sz w:val="20"/>
          </w:rPr>
          <w:t>4</w:t>
        </w:r>
      </w:ins>
      <w:ins w:id="630" w:author="Samuel Falk" w:date="2025-03-13T09:31:00Z" w16du:dateUtc="2025-03-13T08:31:00Z">
        <w:r w:rsidRPr="00DE5131">
          <w:rPr>
            <w:rFonts w:ascii="Georgia" w:hAnsi="Georgia"/>
            <w:i/>
            <w:sz w:val="20"/>
          </w:rPr>
          <w:t>: Planområdet inom röd heldragen linje, sandmagasinets utbredning i svart skraffering.</w:t>
        </w:r>
      </w:ins>
    </w:p>
    <w:p w14:paraId="4D4C0795" w14:textId="552BFA58" w:rsidR="004E0F7E" w:rsidRPr="004E0F7E" w:rsidRDefault="004E0F7E" w:rsidP="004E0F7E">
      <w:pPr>
        <w:spacing w:line="276" w:lineRule="auto"/>
        <w:ind w:left="-567"/>
        <w:rPr>
          <w:ins w:id="631" w:author="Samuel Falk" w:date="2025-03-13T09:31:00Z" w16du:dateUtc="2025-03-13T08:31:00Z"/>
          <w:rFonts w:ascii="Georgia" w:hAnsi="Georgia"/>
          <w:szCs w:val="22"/>
        </w:rPr>
      </w:pPr>
      <w:ins w:id="632" w:author="Samuel Falk" w:date="2025-03-13T09:31:00Z" w16du:dateUtc="2025-03-13T08:31:00Z">
        <w:r w:rsidRPr="00DE5131">
          <w:rPr>
            <w:rFonts w:ascii="Georgia" w:hAnsi="Georgia"/>
            <w:szCs w:val="22"/>
          </w:rPr>
          <w:t>Dessa förhållanden gör att området är känsligt för sättningar. För att förebygga detta behöver förbelastningar genomföras för att torvlagret ska kompakteras något ytterligare, innan anläggning av gator, infrastruktur och byggnader kan inledas. Det planerade området är till största del lokaliserat inom det gamla sandmagasinet. Anrikningssediment från tidigare gruvverksamheten i Tuolluvaara har under årens lopp deponerats under vatten och sedimenterat i magasinet.</w:t>
        </w:r>
      </w:ins>
    </w:p>
    <w:p w14:paraId="3D01F70E" w14:textId="637AEDFD" w:rsidR="004E0F7E" w:rsidRPr="004E0F7E" w:rsidRDefault="004E0F7E" w:rsidP="004E0F7E">
      <w:pPr>
        <w:spacing w:line="276" w:lineRule="auto"/>
        <w:ind w:left="-567"/>
        <w:rPr>
          <w:ins w:id="633" w:author="Samuel Falk" w:date="2025-03-13T09:31:00Z" w16du:dateUtc="2025-03-13T08:31:00Z"/>
          <w:rFonts w:ascii="Georgia" w:hAnsi="Georgia"/>
          <w:szCs w:val="22"/>
        </w:rPr>
      </w:pPr>
      <w:ins w:id="634" w:author="Samuel Falk" w:date="2025-03-13T09:31:00Z" w16du:dateUtc="2025-03-13T08:31:00Z">
        <w:r w:rsidRPr="00DE5131">
          <w:rPr>
            <w:rFonts w:ascii="Georgia" w:hAnsi="Georgia"/>
            <w:szCs w:val="22"/>
          </w:rPr>
          <w:t xml:space="preserve">Anrikningssedimenten är en restprodukt från järnmalmsproduktionen vilket innebär att materialet är ett krossmaterial. När jordmaterialet klassas geotekniskt bygger materialbenämningen på materialets kornstorlek. Det är dock skillnad på hur materialet beter sig beroende på om det är naturligt eller krossat. Eftersom anrikningssanden är ett krossat material har jorden egenskaper som ligger närmare beteende på grövre naturliga jordar än finkorniga jordar. Jordlagerföljden utgörs från ytan av blandkorniga sediment av främst sand och silt med enstaka skikt leriga sediment från anrikningsprocessen. Inom delar av området förekommer fyllningar av friktion/krossmaterial ovan anrikningssanden. Inom delar av aktuellt område återfinns ett lager av komprimerad torv som vilar på naturligt lagrade morän. Sedimenten är lös till mycket löst lagrad och de siltiga fraktionerna är mycket tjälfarliga och känsliga för vibrationer. Sedimenten underlagras av naturligt lagrad sandig siltmorän eller siltig sandmorän. I vissa enstaka borrhål har torv och humus påträffats mellan anrikningssedimenten och den naturligt lagrade moränen. </w:t>
        </w:r>
      </w:ins>
    </w:p>
    <w:p w14:paraId="0F6FB353" w14:textId="77777777" w:rsidR="004E0F7E" w:rsidRPr="006D3E0C" w:rsidRDefault="004E0F7E" w:rsidP="004E0F7E">
      <w:pPr>
        <w:pStyle w:val="Rubrik4"/>
        <w:spacing w:line="276" w:lineRule="auto"/>
        <w:ind w:left="-567"/>
        <w:rPr>
          <w:ins w:id="635" w:author="Samuel Falk" w:date="2025-03-13T09:31:00Z" w16du:dateUtc="2025-03-13T08:31:00Z"/>
          <w:rFonts w:ascii="Georgia" w:hAnsi="Georgia"/>
        </w:rPr>
      </w:pPr>
      <w:ins w:id="636" w:author="Samuel Falk" w:date="2025-03-13T09:31:00Z" w16du:dateUtc="2025-03-13T08:31:00Z">
        <w:r w:rsidRPr="006D3E0C">
          <w:rPr>
            <w:rFonts w:ascii="Georgia" w:hAnsi="Georgia"/>
          </w:rPr>
          <w:lastRenderedPageBreak/>
          <w:t>Marknivå</w:t>
        </w:r>
      </w:ins>
    </w:p>
    <w:p w14:paraId="4B3F2575" w14:textId="4091D31B" w:rsidR="004E0F7E" w:rsidRPr="00DE5131" w:rsidRDefault="004E0F7E" w:rsidP="004E0F7E">
      <w:pPr>
        <w:spacing w:line="276" w:lineRule="auto"/>
        <w:ind w:left="-567"/>
        <w:rPr>
          <w:ins w:id="637" w:author="Samuel Falk" w:date="2025-03-13T09:31:00Z" w16du:dateUtc="2025-03-13T08:31:00Z"/>
          <w:rFonts w:ascii="Georgia" w:hAnsi="Georgia"/>
          <w:szCs w:val="22"/>
        </w:rPr>
      </w:pPr>
      <w:ins w:id="638" w:author="Samuel Falk" w:date="2025-03-13T09:31:00Z" w16du:dateUtc="2025-03-13T08:31:00Z">
        <w:r w:rsidRPr="00DE5131">
          <w:rPr>
            <w:rFonts w:ascii="Georgia" w:hAnsi="Georgia"/>
            <w:szCs w:val="22"/>
          </w:rPr>
          <w:t>Planförslaget har kompletterats med en detaljerad höjdsättning för att säkerställa att avrinningen sker i enlighet med den övergripande planen för NKC.</w:t>
        </w:r>
      </w:ins>
    </w:p>
    <w:p w14:paraId="508CDD15" w14:textId="23CD2A3E" w:rsidR="004E0F7E" w:rsidRPr="00DE5131" w:rsidRDefault="004E0F7E" w:rsidP="004E0F7E">
      <w:pPr>
        <w:spacing w:line="276" w:lineRule="auto"/>
        <w:ind w:left="-567"/>
        <w:jc w:val="center"/>
        <w:rPr>
          <w:ins w:id="639" w:author="Samuel Falk" w:date="2025-03-13T09:31:00Z" w16du:dateUtc="2025-03-13T08:31:00Z"/>
          <w:rFonts w:ascii="Georgia" w:hAnsi="Georgia"/>
          <w:i/>
          <w:sz w:val="20"/>
        </w:rPr>
      </w:pPr>
      <w:ins w:id="640" w:author="Samuel Falk" w:date="2025-03-13T09:31:00Z" w16du:dateUtc="2025-03-13T08:31:00Z">
        <w:r w:rsidRPr="006D3E0C">
          <w:rPr>
            <w:rFonts w:ascii="Georgia" w:hAnsi="Georgia"/>
            <w:i/>
            <w:noProof/>
            <w:sz w:val="24"/>
            <w:szCs w:val="24"/>
          </w:rPr>
          <w:drawing>
            <wp:inline distT="0" distB="0" distL="0" distR="0" wp14:anchorId="3F1C7392" wp14:editId="35D8D083">
              <wp:extent cx="2798948" cy="2382527"/>
              <wp:effectExtent l="0" t="0" r="1905" b="0"/>
              <wp:docPr id="11" name="Bildobjekt 11" descr="En bild som visar karta, text, diagram,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karta, text, diagram, Plan&#10;&#10;Automatiskt genererad beskrivn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38631" cy="2416306"/>
                      </a:xfrm>
                      <a:prstGeom prst="rect">
                        <a:avLst/>
                      </a:prstGeom>
                    </pic:spPr>
                  </pic:pic>
                </a:graphicData>
              </a:graphic>
            </wp:inline>
          </w:drawing>
        </w:r>
        <w:r w:rsidRPr="006D3E0C">
          <w:rPr>
            <w:rFonts w:ascii="Georgia" w:hAnsi="Georgia"/>
            <w:sz w:val="24"/>
            <w:szCs w:val="24"/>
          </w:rPr>
          <w:br/>
        </w:r>
        <w:r w:rsidRPr="00DE5131">
          <w:rPr>
            <w:rFonts w:ascii="Georgia" w:hAnsi="Georgia"/>
            <w:i/>
            <w:sz w:val="20"/>
          </w:rPr>
          <w:t xml:space="preserve">Figur </w:t>
        </w:r>
      </w:ins>
      <w:ins w:id="641" w:author="Samuel Falk" w:date="2025-03-13T09:34:00Z" w16du:dateUtc="2025-03-13T08:34:00Z">
        <w:r>
          <w:rPr>
            <w:rFonts w:ascii="Georgia" w:hAnsi="Georgia"/>
            <w:i/>
            <w:sz w:val="20"/>
          </w:rPr>
          <w:t>5</w:t>
        </w:r>
      </w:ins>
      <w:ins w:id="642" w:author="Samuel Falk" w:date="2025-03-13T09:31:00Z" w16du:dateUtc="2025-03-13T08:31:00Z">
        <w:r w:rsidRPr="00DE5131">
          <w:rPr>
            <w:rFonts w:ascii="Georgia" w:hAnsi="Georgia"/>
            <w:i/>
            <w:sz w:val="20"/>
          </w:rPr>
          <w:t xml:space="preserve">: Illustration över planerad avrinning inom planområdet och dess närområde. </w:t>
        </w:r>
      </w:ins>
    </w:p>
    <w:p w14:paraId="17310F7A" w14:textId="5F75B68C" w:rsidR="004E0F7E" w:rsidRPr="004E0F7E" w:rsidDel="004E0F7E" w:rsidRDefault="004E0F7E" w:rsidP="004E0F7E">
      <w:pPr>
        <w:pStyle w:val="Rubrik2"/>
        <w:spacing w:before="0" w:line="276" w:lineRule="auto"/>
        <w:ind w:left="-567"/>
        <w:rPr>
          <w:del w:id="643" w:author="Samuel Falk" w:date="2025-03-13T09:32:00Z" w16du:dateUtc="2025-03-13T08:32:00Z"/>
        </w:rPr>
      </w:pPr>
    </w:p>
    <w:p w14:paraId="7058ACB5" w14:textId="7C358086" w:rsidR="005F3F2E" w:rsidRPr="00DE5131" w:rsidDel="004A0E63" w:rsidRDefault="00EC7011" w:rsidP="006F771E">
      <w:pPr>
        <w:spacing w:line="276" w:lineRule="auto"/>
        <w:ind w:left="-567"/>
        <w:rPr>
          <w:del w:id="644" w:author="Samuel Falk" w:date="2025-03-12T15:36:00Z" w16du:dateUtc="2025-03-12T14:36:00Z"/>
          <w:rFonts w:ascii="Georgia" w:hAnsi="Georgia"/>
          <w:szCs w:val="18"/>
        </w:rPr>
      </w:pPr>
      <w:bookmarkStart w:id="645" w:name="_Toc534276031"/>
      <w:bookmarkStart w:id="646" w:name="_Toc192582230"/>
      <w:del w:id="647" w:author="Samuel Falk" w:date="2025-03-12T15:36:00Z" w16du:dateUtc="2025-03-12T14:36:00Z">
        <w:r w:rsidRPr="00DE5131" w:rsidDel="004A0E63">
          <w:rPr>
            <w:rFonts w:ascii="Georgia" w:hAnsi="Georgia"/>
            <w:szCs w:val="18"/>
          </w:rPr>
          <w:delText>Landskaps-, natur- och terrängförhållanden</w:delText>
        </w:r>
        <w:bookmarkEnd w:id="645"/>
        <w:bookmarkEnd w:id="646"/>
      </w:del>
    </w:p>
    <w:p w14:paraId="120A1048" w14:textId="6471C8E0" w:rsidR="00EC7011" w:rsidRPr="00DE5131" w:rsidDel="00905222" w:rsidRDefault="00EC7011" w:rsidP="006F771E">
      <w:pPr>
        <w:spacing w:line="276" w:lineRule="auto"/>
        <w:ind w:left="-567"/>
        <w:rPr>
          <w:del w:id="648" w:author="Samuel Falk" w:date="2025-03-11T10:37:00Z" w16du:dateUtc="2025-03-11T09:37:00Z"/>
          <w:rFonts w:ascii="Georgia" w:hAnsi="Georgia"/>
          <w:szCs w:val="22"/>
        </w:rPr>
      </w:pPr>
      <w:del w:id="649" w:author="Samuel Falk" w:date="2025-03-11T10:37:00Z" w16du:dateUtc="2025-03-11T09:37:00Z">
        <w:r w:rsidRPr="00DE5131" w:rsidDel="00905222">
          <w:rPr>
            <w:rFonts w:ascii="Georgia" w:hAnsi="Georgia"/>
            <w:szCs w:val="22"/>
          </w:rPr>
          <w:delText xml:space="preserve">Landskapet karaktäriseras generellt av sitt nordliga läge, omgivet av barrskogar och lågfjäll med vida utblickar. Planområdet är plant med karg växtlighet och naturmark förekommer endast i västra delen av planområdet, i övrigt är naturmiljön kraftigt påverkad av den tidigare gruvbrytningen, som präglar planområdet och dess omgivningar. </w:delText>
        </w:r>
      </w:del>
    </w:p>
    <w:p w14:paraId="79C950CD" w14:textId="2ECEBA28" w:rsidR="00EC7011" w:rsidRPr="00DE5131" w:rsidDel="00905222" w:rsidRDefault="00EC7011" w:rsidP="006F771E">
      <w:pPr>
        <w:spacing w:line="276" w:lineRule="auto"/>
        <w:ind w:left="-567"/>
        <w:rPr>
          <w:del w:id="650" w:author="Samuel Falk" w:date="2025-03-11T10:37:00Z" w16du:dateUtc="2025-03-11T09:37:00Z"/>
          <w:rFonts w:ascii="Georgia" w:hAnsi="Georgia"/>
          <w:szCs w:val="22"/>
        </w:rPr>
      </w:pPr>
      <w:del w:id="651" w:author="Samuel Falk" w:date="2025-03-11T10:37:00Z" w16du:dateUtc="2025-03-11T09:37:00Z">
        <w:r w:rsidRPr="00DE5131" w:rsidDel="00905222">
          <w:rPr>
            <w:rFonts w:ascii="Georgia" w:hAnsi="Georgia"/>
            <w:szCs w:val="22"/>
          </w:rPr>
          <w:delText>Landskaps-, natur- och terrängförhållandena kommer att förändras vid planens genomförande</w:delText>
        </w:r>
        <w:r w:rsidR="003A0898" w:rsidRPr="00DE5131" w:rsidDel="00905222">
          <w:rPr>
            <w:rFonts w:ascii="Georgia" w:hAnsi="Georgia"/>
            <w:szCs w:val="22"/>
          </w:rPr>
          <w:delText>,</w:delText>
        </w:r>
        <w:r w:rsidRPr="00DE5131" w:rsidDel="00905222">
          <w:rPr>
            <w:rFonts w:ascii="Georgia" w:hAnsi="Georgia"/>
            <w:szCs w:val="22"/>
          </w:rPr>
          <w:delText xml:space="preserve"> då terrängen och vegetation omskapas för att anpassas till bebyggelse och parkmark. Delar av befintliga skogsområdet kommer att bestå och ingå i parkmarken. Påverkan på förhållandena bedöms bli positiv och gör att området kommer att nyttjas på ett bättre sätt. De synliga spåren som kommer att kvarstå från gruvepoken utgörs främst av de gamla gruvlavarna och dagbrottet, som präglar landskapet öster om planområdet. </w:delText>
        </w:r>
      </w:del>
    </w:p>
    <w:p w14:paraId="3B2DC168" w14:textId="20A913F6" w:rsidR="00EC7011" w:rsidRPr="00DE5131" w:rsidDel="004E0F7E" w:rsidRDefault="00EC7011" w:rsidP="006F771E">
      <w:pPr>
        <w:pStyle w:val="Rubrik3"/>
        <w:spacing w:line="276" w:lineRule="auto"/>
        <w:ind w:left="-567"/>
        <w:rPr>
          <w:del w:id="652" w:author="Samuel Falk" w:date="2025-03-13T09:31:00Z" w16du:dateUtc="2025-03-13T08:31:00Z"/>
          <w:rFonts w:ascii="Georgia" w:hAnsi="Georgia"/>
          <w:sz w:val="22"/>
          <w:szCs w:val="18"/>
        </w:rPr>
      </w:pPr>
      <w:bookmarkStart w:id="653" w:name="_Toc349033325"/>
      <w:bookmarkStart w:id="654" w:name="_Toc534276034"/>
      <w:bookmarkStart w:id="655" w:name="_Toc192582231"/>
      <w:del w:id="656" w:author="Samuel Falk" w:date="2025-03-13T09:31:00Z" w16du:dateUtc="2025-03-13T08:31:00Z">
        <w:r w:rsidRPr="00DE5131" w:rsidDel="004E0F7E">
          <w:rPr>
            <w:rFonts w:ascii="Georgia" w:hAnsi="Georgia"/>
            <w:sz w:val="22"/>
            <w:szCs w:val="18"/>
          </w:rPr>
          <w:lastRenderedPageBreak/>
          <w:delText xml:space="preserve">Geotekniska </w:delText>
        </w:r>
      </w:del>
      <w:del w:id="657" w:author="Samuel Falk" w:date="2025-03-12T15:40:00Z" w16du:dateUtc="2025-03-12T14:40:00Z">
        <w:r w:rsidRPr="00DE5131" w:rsidDel="004A0E63">
          <w:rPr>
            <w:rFonts w:ascii="Georgia" w:hAnsi="Georgia"/>
            <w:sz w:val="22"/>
            <w:szCs w:val="18"/>
          </w:rPr>
          <w:delText>och hydro</w:delText>
        </w:r>
        <w:r w:rsidR="00CA1FAB" w:rsidRPr="00DE5131" w:rsidDel="004A0E63">
          <w:rPr>
            <w:rFonts w:ascii="Georgia" w:hAnsi="Georgia"/>
            <w:sz w:val="22"/>
            <w:szCs w:val="18"/>
          </w:rPr>
          <w:delText>geo</w:delText>
        </w:r>
        <w:r w:rsidRPr="00DE5131" w:rsidDel="004A0E63">
          <w:rPr>
            <w:rFonts w:ascii="Georgia" w:hAnsi="Georgia"/>
            <w:sz w:val="22"/>
            <w:szCs w:val="18"/>
          </w:rPr>
          <w:delText xml:space="preserve">logiska </w:delText>
        </w:r>
      </w:del>
      <w:del w:id="658" w:author="Samuel Falk" w:date="2025-03-13T09:31:00Z" w16du:dateUtc="2025-03-13T08:31:00Z">
        <w:r w:rsidRPr="00DE5131" w:rsidDel="004E0F7E">
          <w:rPr>
            <w:rFonts w:ascii="Georgia" w:hAnsi="Georgia"/>
            <w:sz w:val="22"/>
            <w:szCs w:val="18"/>
          </w:rPr>
          <w:delText>förhållanden</w:delText>
        </w:r>
        <w:bookmarkEnd w:id="653"/>
        <w:bookmarkEnd w:id="654"/>
        <w:bookmarkEnd w:id="655"/>
      </w:del>
    </w:p>
    <w:p w14:paraId="65619336" w14:textId="598BB335" w:rsidR="00EC7011" w:rsidRPr="006D3E0C" w:rsidDel="004E0F7E" w:rsidRDefault="00EC7011" w:rsidP="006F771E">
      <w:pPr>
        <w:pStyle w:val="Rubrik4"/>
        <w:spacing w:line="276" w:lineRule="auto"/>
        <w:ind w:left="-567"/>
        <w:rPr>
          <w:del w:id="659" w:author="Samuel Falk" w:date="2025-03-13T09:31:00Z" w16du:dateUtc="2025-03-13T08:31:00Z"/>
          <w:rFonts w:ascii="Georgia" w:hAnsi="Georgia"/>
        </w:rPr>
      </w:pPr>
      <w:del w:id="660" w:author="Samuel Falk" w:date="2025-03-13T09:31:00Z" w16du:dateUtc="2025-03-13T08:31:00Z">
        <w:r w:rsidRPr="006D3E0C" w:rsidDel="004E0F7E">
          <w:rPr>
            <w:rFonts w:ascii="Georgia" w:hAnsi="Georgia"/>
          </w:rPr>
          <w:delText>Geotekniska förhållanden</w:delText>
        </w:r>
      </w:del>
    </w:p>
    <w:p w14:paraId="586E570F" w14:textId="6EE4BDAE" w:rsidR="00623218" w:rsidRPr="00DE5131" w:rsidDel="004E0F7E" w:rsidRDefault="00A060C9" w:rsidP="006F771E">
      <w:pPr>
        <w:spacing w:line="276" w:lineRule="auto"/>
        <w:ind w:left="-567"/>
        <w:rPr>
          <w:del w:id="661" w:author="Samuel Falk" w:date="2025-03-13T09:31:00Z" w16du:dateUtc="2025-03-13T08:31:00Z"/>
          <w:rFonts w:ascii="Georgia" w:hAnsi="Georgia"/>
          <w:szCs w:val="22"/>
        </w:rPr>
      </w:pPr>
      <w:del w:id="662" w:author="Samuel Falk" w:date="2025-03-13T09:31:00Z" w16du:dateUtc="2025-03-13T08:31:00Z">
        <w:r w:rsidRPr="00DE5131" w:rsidDel="004E0F7E">
          <w:rPr>
            <w:rFonts w:ascii="Georgia" w:hAnsi="Georgia"/>
            <w:szCs w:val="22"/>
          </w:rPr>
          <w:delText>De utredningar som geno</w:delText>
        </w:r>
        <w:r w:rsidR="00645DCF" w:rsidRPr="00DE5131" w:rsidDel="004E0F7E">
          <w:rPr>
            <w:rFonts w:ascii="Georgia" w:hAnsi="Georgia"/>
            <w:szCs w:val="22"/>
          </w:rPr>
          <w:delText>mförts ger en</w:delText>
        </w:r>
        <w:r w:rsidRPr="00DE5131" w:rsidDel="004E0F7E">
          <w:rPr>
            <w:rFonts w:ascii="Georgia" w:hAnsi="Georgia"/>
            <w:szCs w:val="22"/>
          </w:rPr>
          <w:delText xml:space="preserve"> god översiktlig bild över </w:delText>
        </w:r>
        <w:r w:rsidR="00432F23" w:rsidRPr="00DE5131" w:rsidDel="004E0F7E">
          <w:rPr>
            <w:rFonts w:ascii="Georgia" w:hAnsi="Georgia"/>
            <w:szCs w:val="22"/>
          </w:rPr>
          <w:delText xml:space="preserve">de </w:delText>
        </w:r>
        <w:r w:rsidRPr="00DE5131" w:rsidDel="004E0F7E">
          <w:rPr>
            <w:rFonts w:ascii="Georgia" w:hAnsi="Georgia"/>
            <w:szCs w:val="22"/>
          </w:rPr>
          <w:delText xml:space="preserve">geotekniska förhållandena i området. </w:delText>
        </w:r>
      </w:del>
    </w:p>
    <w:p w14:paraId="62F8D70A" w14:textId="622895A8" w:rsidR="00623218" w:rsidRPr="00DE5131" w:rsidDel="004E0F7E" w:rsidRDefault="00623218" w:rsidP="006F771E">
      <w:pPr>
        <w:spacing w:line="276" w:lineRule="auto"/>
        <w:ind w:left="-567"/>
        <w:rPr>
          <w:del w:id="663" w:author="Samuel Falk" w:date="2025-03-13T09:31:00Z" w16du:dateUtc="2025-03-13T08:31:00Z"/>
          <w:rFonts w:ascii="Georgia" w:hAnsi="Georgia"/>
          <w:szCs w:val="22"/>
        </w:rPr>
      </w:pPr>
      <w:del w:id="664" w:author="Samuel Falk" w:date="2025-03-13T09:31:00Z" w16du:dateUtc="2025-03-13T08:31:00Z">
        <w:r w:rsidRPr="00DE5131" w:rsidDel="004E0F7E">
          <w:rPr>
            <w:rFonts w:ascii="Georgia" w:hAnsi="Georgia"/>
            <w:szCs w:val="22"/>
          </w:rPr>
          <w:delText>Historiskt utgjordes planområdet av skogs- och myrmark men har i och med gruvverksamheten nyttjats som upplag för anrikningssand- och massor (</w:delText>
        </w:r>
        <w:r w:rsidRPr="00DE5131" w:rsidDel="004E0F7E">
          <w:rPr>
            <w:rFonts w:ascii="Georgia" w:hAnsi="Georgia"/>
            <w:i/>
            <w:szCs w:val="22"/>
          </w:rPr>
          <w:delText>sandmagasin</w:delText>
        </w:r>
        <w:r w:rsidRPr="00DE5131" w:rsidDel="004E0F7E">
          <w:rPr>
            <w:rFonts w:ascii="Georgia" w:hAnsi="Georgia"/>
            <w:szCs w:val="22"/>
          </w:rPr>
          <w:delText xml:space="preserve">). Gruvbrytningen i Tuolluvaara inleddes år 1903 och den pågick fram till 1982, då gruvan avvecklades. Sedan 1950-talet har marken fyllts upp etappvis, som ett led av verksamhetens utbredning. Det gör att den forna naturmarken idag är täckt med ett </w:delText>
        </w:r>
        <w:r w:rsidR="003748D0" w:rsidRPr="00DE5131" w:rsidDel="004E0F7E">
          <w:rPr>
            <w:rFonts w:ascii="Georgia" w:hAnsi="Georgia"/>
            <w:szCs w:val="22"/>
          </w:rPr>
          <w:delText>2–8</w:delText>
        </w:r>
        <w:r w:rsidRPr="00DE5131" w:rsidDel="004E0F7E">
          <w:rPr>
            <w:rFonts w:ascii="Georgia" w:hAnsi="Georgia"/>
            <w:szCs w:val="22"/>
          </w:rPr>
          <w:delText xml:space="preserve"> meter tjock lager av anrikningssand, med undantag för planområdets sydöstra del med gråbergsfyllningar (</w:delText>
        </w:r>
        <w:r w:rsidRPr="00DE5131" w:rsidDel="004E0F7E">
          <w:rPr>
            <w:rFonts w:ascii="Georgia" w:hAnsi="Georgia"/>
            <w:i/>
            <w:szCs w:val="22"/>
          </w:rPr>
          <w:delText>för</w:delText>
        </w:r>
        <w:r w:rsidRPr="00DE5131" w:rsidDel="004E0F7E">
          <w:rPr>
            <w:rFonts w:ascii="Georgia" w:hAnsi="Georgia"/>
            <w:i/>
            <w:sz w:val="20"/>
          </w:rPr>
          <w:delText xml:space="preserve"> </w:delText>
        </w:r>
        <w:r w:rsidRPr="00DE5131" w:rsidDel="004E0F7E">
          <w:rPr>
            <w:rFonts w:ascii="Georgia" w:hAnsi="Georgia"/>
            <w:i/>
            <w:szCs w:val="22"/>
          </w:rPr>
          <w:delText>utbredning i förhållande till planområde, se Figur 5</w:delText>
        </w:r>
        <w:r w:rsidRPr="00DE5131" w:rsidDel="004E0F7E">
          <w:rPr>
            <w:rFonts w:ascii="Georgia" w:hAnsi="Georgia"/>
            <w:szCs w:val="22"/>
          </w:rPr>
          <w:delText>). Gråberget hade fyllts ut före anrikningen startade. Ovanpå anrikningssanden och främst i östra</w:delText>
        </w:r>
        <w:r w:rsidR="00F345C3" w:rsidRPr="00DE5131" w:rsidDel="004E0F7E">
          <w:rPr>
            <w:rFonts w:ascii="Georgia" w:hAnsi="Georgia"/>
            <w:szCs w:val="22"/>
          </w:rPr>
          <w:delText xml:space="preserve"> </w:delText>
        </w:r>
        <w:r w:rsidRPr="00DE5131" w:rsidDel="004E0F7E">
          <w:rPr>
            <w:rFonts w:ascii="Georgia" w:hAnsi="Georgia"/>
            <w:szCs w:val="22"/>
          </w:rPr>
          <w:delText>delarna finns i nuläget blandade fyllnadsmassor</w:delText>
        </w:r>
        <w:r w:rsidR="00F345C3" w:rsidRPr="00DE5131" w:rsidDel="004E0F7E">
          <w:rPr>
            <w:rFonts w:ascii="Georgia" w:hAnsi="Georgia"/>
            <w:szCs w:val="22"/>
          </w:rPr>
          <w:delText>,</w:delText>
        </w:r>
        <w:r w:rsidRPr="00DE5131" w:rsidDel="004E0F7E">
          <w:rPr>
            <w:rFonts w:ascii="Georgia" w:hAnsi="Georgia"/>
            <w:szCs w:val="22"/>
          </w:rPr>
          <w:delText xml:space="preserve"> </w:delText>
        </w:r>
        <w:r w:rsidR="00F345C3" w:rsidRPr="00DE5131" w:rsidDel="004E0F7E">
          <w:rPr>
            <w:rFonts w:ascii="Georgia" w:hAnsi="Georgia"/>
            <w:szCs w:val="22"/>
          </w:rPr>
          <w:delText>dels</w:delText>
        </w:r>
        <w:r w:rsidRPr="00DE5131" w:rsidDel="004E0F7E">
          <w:rPr>
            <w:rFonts w:ascii="Georgia" w:hAnsi="Georgia"/>
            <w:szCs w:val="22"/>
          </w:rPr>
          <w:delText xml:space="preserve"> äldre fyllningar från tidigare industriverksamhet</w:delText>
        </w:r>
        <w:r w:rsidR="00F345C3" w:rsidRPr="00DE5131" w:rsidDel="004E0F7E">
          <w:rPr>
            <w:rFonts w:ascii="Georgia" w:hAnsi="Georgia"/>
            <w:szCs w:val="22"/>
          </w:rPr>
          <w:delText xml:space="preserve">, dels </w:delText>
        </w:r>
        <w:r w:rsidRPr="00DE5131" w:rsidDel="004E0F7E">
          <w:rPr>
            <w:rFonts w:ascii="Georgia" w:hAnsi="Georgia"/>
            <w:szCs w:val="22"/>
          </w:rPr>
          <w:delText>tillfälliga från pågående byggverksamhet i NKC.</w:delText>
        </w:r>
      </w:del>
    </w:p>
    <w:p w14:paraId="7F5E7DD6" w14:textId="0D6F38E4" w:rsidR="00623218" w:rsidRPr="006D3E0C" w:rsidDel="004E0F7E" w:rsidRDefault="00623218" w:rsidP="006F771E">
      <w:pPr>
        <w:spacing w:line="276" w:lineRule="auto"/>
        <w:ind w:left="-567"/>
        <w:jc w:val="center"/>
        <w:rPr>
          <w:del w:id="665" w:author="Samuel Falk" w:date="2025-03-13T09:31:00Z" w16du:dateUtc="2025-03-13T08:31:00Z"/>
          <w:rFonts w:ascii="Georgia" w:hAnsi="Georgia"/>
          <w:i/>
        </w:rPr>
      </w:pPr>
      <w:del w:id="666" w:author="Samuel Falk" w:date="2025-03-12T15:09:00Z" w16du:dateUtc="2025-03-12T14:09:00Z">
        <w:r w:rsidRPr="006D3E0C" w:rsidDel="00A272E1">
          <w:rPr>
            <w:rFonts w:ascii="Georgia" w:hAnsi="Georgia"/>
            <w:i/>
            <w:noProof/>
          </w:rPr>
          <w:drawing>
            <wp:inline distT="0" distB="0" distL="0" distR="0" wp14:anchorId="6605132E" wp14:editId="18B2754C">
              <wp:extent cx="3768279" cy="3067050"/>
              <wp:effectExtent l="0" t="0" r="381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77742" cy="3074752"/>
                      </a:xfrm>
                      <a:prstGeom prst="rect">
                        <a:avLst/>
                      </a:prstGeom>
                    </pic:spPr>
                  </pic:pic>
                </a:graphicData>
              </a:graphic>
            </wp:inline>
          </w:drawing>
        </w:r>
      </w:del>
    </w:p>
    <w:p w14:paraId="670E6776" w14:textId="0434BA0F" w:rsidR="00623218" w:rsidRPr="00DE5131" w:rsidDel="004E0F7E" w:rsidRDefault="00623218" w:rsidP="006F771E">
      <w:pPr>
        <w:spacing w:line="276" w:lineRule="auto"/>
        <w:ind w:left="-567"/>
        <w:jc w:val="center"/>
        <w:rPr>
          <w:del w:id="667" w:author="Samuel Falk" w:date="2025-03-13T09:31:00Z" w16du:dateUtc="2025-03-13T08:31:00Z"/>
          <w:rFonts w:ascii="Georgia" w:hAnsi="Georgia"/>
          <w:i/>
          <w:sz w:val="20"/>
        </w:rPr>
      </w:pPr>
      <w:del w:id="668" w:author="Samuel Falk" w:date="2025-03-13T09:31:00Z" w16du:dateUtc="2025-03-13T08:31:00Z">
        <w:r w:rsidRPr="00DE5131" w:rsidDel="004E0F7E">
          <w:rPr>
            <w:rFonts w:ascii="Georgia" w:hAnsi="Georgia"/>
            <w:i/>
            <w:sz w:val="20"/>
          </w:rPr>
          <w:delText xml:space="preserve">Figur 5: Planområdet inom </w:delText>
        </w:r>
      </w:del>
      <w:del w:id="669" w:author="Samuel Falk" w:date="2025-03-12T15:09:00Z" w16du:dateUtc="2025-03-12T14:09:00Z">
        <w:r w:rsidRPr="00DE5131" w:rsidDel="00A272E1">
          <w:rPr>
            <w:rFonts w:ascii="Georgia" w:hAnsi="Georgia"/>
            <w:i/>
            <w:sz w:val="20"/>
          </w:rPr>
          <w:delText>svart heldragen linje</w:delText>
        </w:r>
      </w:del>
      <w:del w:id="670" w:author="Samuel Falk" w:date="2025-03-13T09:31:00Z" w16du:dateUtc="2025-03-13T08:31:00Z">
        <w:r w:rsidRPr="00DE5131" w:rsidDel="004E0F7E">
          <w:rPr>
            <w:rFonts w:ascii="Georgia" w:hAnsi="Georgia"/>
            <w:i/>
            <w:sz w:val="20"/>
          </w:rPr>
          <w:delText xml:space="preserve">, sandmagasinets utbredning i </w:delText>
        </w:r>
      </w:del>
      <w:del w:id="671" w:author="Samuel Falk" w:date="2025-03-12T15:09:00Z" w16du:dateUtc="2025-03-12T14:09:00Z">
        <w:r w:rsidRPr="00DE5131" w:rsidDel="00A272E1">
          <w:rPr>
            <w:rFonts w:ascii="Georgia" w:hAnsi="Georgia"/>
            <w:i/>
            <w:sz w:val="20"/>
          </w:rPr>
          <w:delText>brunt</w:delText>
        </w:r>
      </w:del>
      <w:del w:id="672" w:author="Samuel Falk" w:date="2025-03-13T09:31:00Z" w16du:dateUtc="2025-03-13T08:31:00Z">
        <w:r w:rsidRPr="00DE5131" w:rsidDel="004E0F7E">
          <w:rPr>
            <w:rFonts w:ascii="Georgia" w:hAnsi="Georgia"/>
            <w:i/>
            <w:sz w:val="20"/>
          </w:rPr>
          <w:delText>.</w:delText>
        </w:r>
      </w:del>
    </w:p>
    <w:p w14:paraId="45979340" w14:textId="5697E40D" w:rsidR="00623218" w:rsidRPr="00DE5131" w:rsidDel="004E0F7E" w:rsidRDefault="00623218" w:rsidP="006F771E">
      <w:pPr>
        <w:spacing w:line="276" w:lineRule="auto"/>
        <w:ind w:left="-567"/>
        <w:rPr>
          <w:del w:id="673" w:author="Samuel Falk" w:date="2025-03-13T09:31:00Z" w16du:dateUtc="2025-03-13T08:31:00Z"/>
          <w:rFonts w:ascii="Georgia" w:hAnsi="Georgia"/>
          <w:szCs w:val="22"/>
        </w:rPr>
      </w:pPr>
      <w:del w:id="674" w:author="Samuel Falk" w:date="2025-03-13T09:31:00Z" w16du:dateUtc="2025-03-13T08:31:00Z">
        <w:r w:rsidRPr="00DE5131" w:rsidDel="004E0F7E">
          <w:rPr>
            <w:rFonts w:ascii="Georgia" w:hAnsi="Georgia"/>
            <w:szCs w:val="22"/>
          </w:rPr>
          <w:delText xml:space="preserve">Dessa förhållanden gör att området är känsligt för sättningar. För att förebygga detta behöver förbelastningar genomföras för att torvlagret ska kompakteras något ytterligare, innan anläggning av gator, infrastruktur och byggnader kan inledas. </w:delText>
        </w:r>
      </w:del>
    </w:p>
    <w:p w14:paraId="5C84AFE7" w14:textId="01691AB1" w:rsidR="00623218" w:rsidRPr="00DE5131" w:rsidDel="004E0F7E" w:rsidRDefault="00AB3881" w:rsidP="006F771E">
      <w:pPr>
        <w:spacing w:line="276" w:lineRule="auto"/>
        <w:ind w:left="-567"/>
        <w:rPr>
          <w:del w:id="675" w:author="Samuel Falk" w:date="2025-03-13T09:31:00Z" w16du:dateUtc="2025-03-13T08:31:00Z"/>
          <w:rFonts w:ascii="Georgia" w:hAnsi="Georgia"/>
          <w:szCs w:val="22"/>
        </w:rPr>
      </w:pPr>
      <w:del w:id="676" w:author="Samuel Falk" w:date="2025-03-13T09:31:00Z" w16du:dateUtc="2025-03-13T08:31:00Z">
        <w:r w:rsidRPr="00DE5131" w:rsidDel="004E0F7E">
          <w:rPr>
            <w:rFonts w:ascii="Georgia" w:hAnsi="Georgia"/>
            <w:szCs w:val="22"/>
          </w:rPr>
          <w:lastRenderedPageBreak/>
          <w:delText>De planerade område</w:delText>
        </w:r>
      </w:del>
      <w:del w:id="677" w:author="Samuel Falk" w:date="2025-03-11T14:07:00Z" w16du:dateUtc="2025-03-11T13:07:00Z">
        <w:r w:rsidRPr="00DE5131" w:rsidDel="005156FC">
          <w:rPr>
            <w:rFonts w:ascii="Georgia" w:hAnsi="Georgia"/>
            <w:szCs w:val="22"/>
          </w:rPr>
          <w:delText>na</w:delText>
        </w:r>
      </w:del>
      <w:del w:id="678" w:author="Samuel Falk" w:date="2025-03-11T14:08:00Z" w16du:dateUtc="2025-03-11T13:08:00Z">
        <w:r w:rsidRPr="00DE5131" w:rsidDel="005156FC">
          <w:rPr>
            <w:rFonts w:ascii="Georgia" w:hAnsi="Georgia"/>
            <w:szCs w:val="22"/>
          </w:rPr>
          <w:delText xml:space="preserve"> inom planförslaget omfattar ett stort område med varierande markförutsättningar som i stort sett </w:delText>
        </w:r>
      </w:del>
      <w:del w:id="679" w:author="Samuel Falk" w:date="2025-03-13T09:31:00Z" w16du:dateUtc="2025-03-13T08:31:00Z">
        <w:r w:rsidRPr="00DE5131" w:rsidDel="004E0F7E">
          <w:rPr>
            <w:rFonts w:ascii="Georgia" w:hAnsi="Georgia"/>
            <w:szCs w:val="22"/>
          </w:rPr>
          <w:delText>är lokaliserat inom det gamla sandmagasinet (gruvdammen). Anrikningssediment från tidigare gruvverksamheten i Tuolluvaara har under årens lopp deponerats under vatten och sedimenterat i magasinet.</w:delText>
        </w:r>
      </w:del>
    </w:p>
    <w:p w14:paraId="1F0092C0" w14:textId="66440FB2" w:rsidR="00623218" w:rsidRPr="00DE5131" w:rsidDel="004E0F7E" w:rsidRDefault="00AB3881" w:rsidP="006F771E">
      <w:pPr>
        <w:spacing w:line="276" w:lineRule="auto"/>
        <w:ind w:left="-567"/>
        <w:rPr>
          <w:del w:id="680" w:author="Samuel Falk" w:date="2025-03-13T09:31:00Z" w16du:dateUtc="2025-03-13T08:31:00Z"/>
          <w:rFonts w:ascii="Georgia" w:hAnsi="Georgia"/>
          <w:szCs w:val="22"/>
        </w:rPr>
      </w:pPr>
      <w:del w:id="681" w:author="Samuel Falk" w:date="2025-03-13T09:31:00Z" w16du:dateUtc="2025-03-13T08:31:00Z">
        <w:r w:rsidRPr="00DE5131" w:rsidDel="004E0F7E">
          <w:rPr>
            <w:rFonts w:ascii="Georgia" w:hAnsi="Georgia"/>
            <w:szCs w:val="22"/>
          </w:rPr>
          <w:delText xml:space="preserve">Anrikningssedimenten är en restprodukt från järnmalmsproduktionen vilket innebär att materialet är ett krossmaterial. När jordmaterialet klassas geotekniskt bygger materialbenämningen på materialets kornstorlek. Det är dock skillnad på hur materialet beter sig beroende på om det är naturligt eller krossat. Eftersom anrikningssanden är ett krossat material har jorden egenskaper som ligger närmare beteende på grövre naturliga jordar än finkorniga jordar. </w:delText>
        </w:r>
      </w:del>
    </w:p>
    <w:p w14:paraId="30F44243" w14:textId="4511406A" w:rsidR="00623218" w:rsidRPr="006D3E0C" w:rsidDel="005156FC" w:rsidRDefault="00AB3881" w:rsidP="006F771E">
      <w:pPr>
        <w:spacing w:line="276" w:lineRule="auto"/>
        <w:ind w:left="-567"/>
        <w:rPr>
          <w:del w:id="682" w:author="Samuel Falk" w:date="2025-03-11T14:09:00Z" w16du:dateUtc="2025-03-11T13:09:00Z"/>
          <w:rFonts w:ascii="Georgia" w:hAnsi="Georgia"/>
          <w:sz w:val="24"/>
          <w:szCs w:val="24"/>
        </w:rPr>
      </w:pPr>
      <w:del w:id="683" w:author="Samuel Falk" w:date="2025-03-13T09:31:00Z" w16du:dateUtc="2025-03-13T08:31:00Z">
        <w:r w:rsidRPr="00DE5131" w:rsidDel="004E0F7E">
          <w:rPr>
            <w:rFonts w:ascii="Georgia" w:hAnsi="Georgia"/>
            <w:szCs w:val="22"/>
          </w:rPr>
          <w:delText>Jordlagerföljden utgörs från ytan av blandkorniga sediment av främst sand och silt med enstaka skikt leriga sediment från anrikningsprocessen. Inom delar av området förekommer fyllningar av friktion/krossmaterial ovan anrikningssanden. Mäktigheten på sedimenten varierar och är som störst 6,5 m (inom kvarter 49). Inom delar av aktuellt område återfinns ett lager av komprimerad torv som vilar på naturligt lagrade morän. Sedimenten är lös till mycket löst lagrad och de siltiga fraktionerna är mycket tjälfarliga och känsliga för vibrationer. Sedimenten underlagras av naturligt lagrad sandig siltmorän eller siltig sandmorän. I vissa enstaka borrhål har torv och humus påträffats mellan anrikningssedimenten och den naturligt lagrade moränen. Mäktigheten på de organiska materialen varierar i dessa fall på ett fåtal centimeter</w:delText>
        </w:r>
        <w:r w:rsidRPr="006D3E0C" w:rsidDel="004E0F7E">
          <w:rPr>
            <w:rFonts w:ascii="Georgia" w:hAnsi="Georgia"/>
            <w:sz w:val="24"/>
            <w:szCs w:val="24"/>
          </w:rPr>
          <w:delText xml:space="preserve"> </w:delText>
        </w:r>
      </w:del>
    </w:p>
    <w:p w14:paraId="2E624141" w14:textId="2B7940D9" w:rsidR="00623218" w:rsidRPr="006D3E0C" w:rsidDel="00905222" w:rsidRDefault="00AB3881" w:rsidP="006F771E">
      <w:pPr>
        <w:spacing w:line="276" w:lineRule="auto"/>
        <w:ind w:left="-567"/>
        <w:rPr>
          <w:ins w:id="684" w:author="Anette Skoglind" w:date="2023-02-16T13:28:00Z"/>
          <w:del w:id="685" w:author="Samuel Falk" w:date="2025-03-11T10:38:00Z" w16du:dateUtc="2025-03-11T09:38:00Z"/>
          <w:rFonts w:ascii="Georgia" w:hAnsi="Georgia"/>
          <w:sz w:val="24"/>
          <w:szCs w:val="24"/>
        </w:rPr>
      </w:pPr>
      <w:del w:id="686" w:author="Samuel Falk" w:date="2025-03-11T14:09:00Z" w16du:dateUtc="2025-03-11T13:09:00Z">
        <w:r w:rsidRPr="006D3E0C" w:rsidDel="005156FC">
          <w:rPr>
            <w:rFonts w:ascii="Georgia" w:hAnsi="Georgia"/>
            <w:sz w:val="24"/>
            <w:szCs w:val="24"/>
          </w:rPr>
          <w:delText>I dagsläget har både schakt och fyllningar utförts i och på anrikningssedimenten.</w:delText>
        </w:r>
        <w:r w:rsidRPr="006D3E0C" w:rsidDel="005156FC">
          <w:rPr>
            <w:rFonts w:ascii="Georgia" w:hAnsi="Georgia"/>
            <w:sz w:val="24"/>
            <w:szCs w:val="24"/>
          </w:rPr>
          <w:br/>
          <w:delText xml:space="preserve">Nedan följer en beskrivning av de geotekniska förhållandena för de olika kvarteren. </w:delText>
        </w:r>
      </w:del>
    </w:p>
    <w:p w14:paraId="6039E080" w14:textId="1B78771C" w:rsidR="0044159E" w:rsidRPr="006D3E0C" w:rsidDel="005C35A5" w:rsidRDefault="0044159E" w:rsidP="006F771E">
      <w:pPr>
        <w:spacing w:line="276" w:lineRule="auto"/>
        <w:ind w:left="-567"/>
        <w:rPr>
          <w:del w:id="687" w:author="Samuel Falk" w:date="2023-02-27T13:57:00Z"/>
          <w:rFonts w:ascii="Georgia" w:hAnsi="Georgia"/>
          <w:sz w:val="24"/>
          <w:szCs w:val="24"/>
        </w:rPr>
      </w:pPr>
      <w:ins w:id="688" w:author="Anette Skoglind" w:date="2023-02-16T13:28:00Z">
        <w:del w:id="689" w:author="Samuel Falk" w:date="2023-02-27T13:57:00Z">
          <w:r w:rsidRPr="006D3E0C" w:rsidDel="005C35A5">
            <w:rPr>
              <w:rFonts w:ascii="Georgia" w:hAnsi="Georgia"/>
              <w:sz w:val="24"/>
              <w:szCs w:val="24"/>
            </w:rPr>
            <w:delText>Borde det komma in här att vid anläggande av infra och gata så kommer stora mängder sandmagasinsmassor att behöva hanter</w:delText>
          </w:r>
        </w:del>
      </w:ins>
      <w:ins w:id="690" w:author="Anette Skoglind" w:date="2023-02-16T13:30:00Z">
        <w:del w:id="691" w:author="Samuel Falk" w:date="2023-02-27T13:57:00Z">
          <w:r w:rsidRPr="006D3E0C" w:rsidDel="005C35A5">
            <w:rPr>
              <w:rFonts w:ascii="Georgia" w:hAnsi="Georgia"/>
              <w:sz w:val="24"/>
              <w:szCs w:val="24"/>
            </w:rPr>
            <w:delText>a</w:delText>
          </w:r>
        </w:del>
      </w:ins>
      <w:ins w:id="692" w:author="Anette Skoglind" w:date="2023-02-16T13:28:00Z">
        <w:del w:id="693" w:author="Samuel Falk" w:date="2023-02-27T13:57:00Z">
          <w:r w:rsidRPr="006D3E0C" w:rsidDel="005C35A5">
            <w:rPr>
              <w:rFonts w:ascii="Georgia" w:hAnsi="Georgia"/>
              <w:sz w:val="24"/>
              <w:szCs w:val="24"/>
            </w:rPr>
            <w:delText xml:space="preserve">s. Då de </w:delText>
          </w:r>
        </w:del>
      </w:ins>
      <w:ins w:id="694" w:author="Anette Skoglind" w:date="2023-02-16T13:29:00Z">
        <w:del w:id="695" w:author="Samuel Falk" w:date="2023-02-27T13:57:00Z">
          <w:r w:rsidRPr="006D3E0C" w:rsidDel="005C35A5">
            <w:rPr>
              <w:rFonts w:ascii="Georgia" w:hAnsi="Georgia"/>
              <w:sz w:val="24"/>
              <w:szCs w:val="24"/>
            </w:rPr>
            <w:delText xml:space="preserve">klassas som förorenade massor så måste de antingen hanteras och deponeras inom sandmagasinet eller körs bort till certifierad </w:delText>
          </w:r>
        </w:del>
      </w:ins>
      <w:ins w:id="696" w:author="Anette Skoglind" w:date="2023-02-16T13:30:00Z">
        <w:del w:id="697" w:author="Samuel Falk" w:date="2023-02-27T13:57:00Z">
          <w:r w:rsidRPr="006D3E0C" w:rsidDel="005C35A5">
            <w:rPr>
              <w:rFonts w:ascii="Georgia" w:hAnsi="Georgia"/>
              <w:sz w:val="24"/>
              <w:szCs w:val="24"/>
            </w:rPr>
            <w:delText xml:space="preserve">omhändertaare, där närmaste är </w:delText>
          </w:r>
        </w:del>
      </w:ins>
      <w:ins w:id="698" w:author="Anette Skoglind" w:date="2023-02-16T13:31:00Z">
        <w:del w:id="699" w:author="Samuel Falk" w:date="2023-02-27T13:57:00Z">
          <w:r w:rsidRPr="006D3E0C" w:rsidDel="005C35A5">
            <w:rPr>
              <w:rFonts w:ascii="Georgia" w:hAnsi="Georgia"/>
              <w:sz w:val="24"/>
              <w:szCs w:val="24"/>
            </w:rPr>
            <w:delText xml:space="preserve">i </w:delText>
          </w:r>
        </w:del>
      </w:ins>
      <w:ins w:id="700" w:author="Anette Skoglind" w:date="2023-02-16T13:30:00Z">
        <w:del w:id="701" w:author="Samuel Falk" w:date="2023-02-27T13:57:00Z">
          <w:r w:rsidRPr="006D3E0C" w:rsidDel="005C35A5">
            <w:rPr>
              <w:rFonts w:ascii="Georgia" w:hAnsi="Georgia"/>
              <w:sz w:val="24"/>
              <w:szCs w:val="24"/>
            </w:rPr>
            <w:delText xml:space="preserve">Robertsfors. </w:delText>
          </w:r>
        </w:del>
      </w:ins>
    </w:p>
    <w:p w14:paraId="306B56B2" w14:textId="0EA7A14B" w:rsidR="00623218" w:rsidRPr="006D3E0C" w:rsidDel="00BE30DE" w:rsidRDefault="00AB3881" w:rsidP="006F771E">
      <w:pPr>
        <w:spacing w:line="276" w:lineRule="auto"/>
        <w:ind w:left="-567"/>
        <w:rPr>
          <w:del w:id="702" w:author="Samuel Falk" w:date="2025-03-11T09:07:00Z" w16du:dateUtc="2025-03-11T08:07:00Z"/>
          <w:rFonts w:ascii="Georgia" w:hAnsi="Georgia"/>
          <w:b/>
          <w:bCs/>
          <w:sz w:val="24"/>
          <w:szCs w:val="24"/>
        </w:rPr>
      </w:pPr>
      <w:del w:id="703" w:author="Samuel Falk" w:date="2025-03-11T09:07:00Z" w16du:dateUtc="2025-03-11T08:07:00Z">
        <w:r w:rsidRPr="006D3E0C" w:rsidDel="00BE30DE">
          <w:rPr>
            <w:rFonts w:ascii="Georgia" w:hAnsi="Georgia"/>
            <w:b/>
            <w:bCs/>
            <w:sz w:val="24"/>
            <w:szCs w:val="24"/>
          </w:rPr>
          <w:delText xml:space="preserve">KVARTER 49 </w:delText>
        </w:r>
        <w:r w:rsidR="00F345C3" w:rsidRPr="006D3E0C" w:rsidDel="00BE30DE">
          <w:rPr>
            <w:rFonts w:ascii="Georgia" w:hAnsi="Georgia"/>
            <w:b/>
            <w:bCs/>
            <w:sz w:val="24"/>
            <w:szCs w:val="24"/>
          </w:rPr>
          <w:delText>(HKLPE</w:delText>
        </w:r>
        <w:r w:rsidR="00F345C3" w:rsidRPr="006D3E0C" w:rsidDel="00BE30DE">
          <w:rPr>
            <w:rFonts w:ascii="Georgia" w:hAnsi="Georgia"/>
            <w:b/>
            <w:bCs/>
            <w:sz w:val="24"/>
            <w:szCs w:val="24"/>
            <w:vertAlign w:val="subscript"/>
          </w:rPr>
          <w:delText>1</w:delText>
        </w:r>
        <w:r w:rsidR="00F345C3" w:rsidRPr="006D3E0C" w:rsidDel="00BE30DE">
          <w:rPr>
            <w:rFonts w:ascii="Georgia" w:hAnsi="Georgia"/>
            <w:b/>
            <w:bCs/>
            <w:sz w:val="24"/>
            <w:szCs w:val="24"/>
          </w:rPr>
          <w:delText>)</w:delText>
        </w:r>
      </w:del>
    </w:p>
    <w:p w14:paraId="73D41DB3" w14:textId="78A13C7D" w:rsidR="00623218" w:rsidRPr="006D3E0C" w:rsidDel="00BE30DE" w:rsidRDefault="00AB3881" w:rsidP="006F771E">
      <w:pPr>
        <w:spacing w:line="276" w:lineRule="auto"/>
        <w:ind w:left="-567"/>
        <w:rPr>
          <w:del w:id="704" w:author="Samuel Falk" w:date="2025-03-11T09:07:00Z" w16du:dateUtc="2025-03-11T08:07:00Z"/>
          <w:rFonts w:ascii="Georgia" w:hAnsi="Georgia"/>
          <w:sz w:val="24"/>
          <w:szCs w:val="24"/>
        </w:rPr>
      </w:pPr>
      <w:del w:id="705" w:author="Samuel Falk" w:date="2025-03-11T09:07:00Z" w16du:dateUtc="2025-03-11T08:07:00Z">
        <w:r w:rsidRPr="006D3E0C" w:rsidDel="00BE30DE">
          <w:rPr>
            <w:rFonts w:ascii="Georgia" w:hAnsi="Georgia"/>
            <w:sz w:val="24"/>
            <w:szCs w:val="24"/>
          </w:rPr>
          <w:delText xml:space="preserve">Markytan inom aktuellt kvarter varierar utifrån utförda undersökningspunkter mellan nivå +464,8 och +465,4. Fyllningar utgörs till största delen av anrikningssand, men också av morän samt friktionsjord. Störst djup från marknivå till underkant av anrikningssand uppgår till över 8 m. </w:delText>
        </w:r>
        <w:r w:rsidRPr="006D3E0C" w:rsidDel="00BE30DE">
          <w:rPr>
            <w:rFonts w:ascii="Georgia" w:hAnsi="Georgia"/>
            <w:sz w:val="24"/>
            <w:szCs w:val="24"/>
          </w:rPr>
          <w:lastRenderedPageBreak/>
          <w:delText xml:space="preserve">Moränfyllningar av grusig siltig sand (Mg:grsisa) och siltig grusig sand (Mg:sigrsa) förekommer i flertalet undersökningspunkter med mäktighet upp till 3-4 m ovan anrikningssanden. Största mäktighet av torv på 1 m har påträffats i nordväst om aktuellt kvarter men förväntas förekomma under hela delen med anrikningssand. </w:delText>
        </w:r>
      </w:del>
    </w:p>
    <w:p w14:paraId="0EECCF95" w14:textId="4369FEA1" w:rsidR="00623218" w:rsidRPr="006D3E0C" w:rsidDel="00BE30DE" w:rsidRDefault="007A2425" w:rsidP="006F771E">
      <w:pPr>
        <w:spacing w:line="276" w:lineRule="auto"/>
        <w:ind w:left="-567"/>
        <w:rPr>
          <w:del w:id="706" w:author="Samuel Falk" w:date="2025-03-11T09:07:00Z" w16du:dateUtc="2025-03-11T08:07:00Z"/>
          <w:rFonts w:ascii="Georgia" w:hAnsi="Georgia"/>
          <w:sz w:val="24"/>
          <w:szCs w:val="24"/>
        </w:rPr>
      </w:pPr>
      <w:del w:id="707" w:author="Samuel Falk" w:date="2025-03-11T09:07:00Z" w16du:dateUtc="2025-03-11T08:07:00Z">
        <w:r w:rsidRPr="006D3E0C" w:rsidDel="00BE30DE">
          <w:rPr>
            <w:rFonts w:ascii="Georgia" w:hAnsi="Georgia"/>
            <w:sz w:val="24"/>
            <w:szCs w:val="24"/>
          </w:rPr>
          <w:delText>D</w:delText>
        </w:r>
        <w:r w:rsidR="00AB3881" w:rsidRPr="006D3E0C" w:rsidDel="00BE30DE">
          <w:rPr>
            <w:rFonts w:ascii="Georgia" w:hAnsi="Georgia"/>
            <w:sz w:val="24"/>
            <w:szCs w:val="24"/>
          </w:rPr>
          <w:delText xml:space="preserve">en östra delen av kvarteret hamnar inom en gammal gråbergstipp. Det här innebär att material med grövre fraktioner (exempelvis block) inom denna del är dominerande som därefter kan underlagras av torv ovan morän. </w:delText>
        </w:r>
      </w:del>
    </w:p>
    <w:p w14:paraId="16E1290B" w14:textId="248DF1C2" w:rsidR="00623218" w:rsidRPr="006D3E0C" w:rsidDel="00BE30DE" w:rsidRDefault="00AB3881" w:rsidP="006F771E">
      <w:pPr>
        <w:spacing w:line="276" w:lineRule="auto"/>
        <w:ind w:left="-567"/>
        <w:rPr>
          <w:del w:id="708" w:author="Samuel Falk" w:date="2025-03-11T09:07:00Z" w16du:dateUtc="2025-03-11T08:07:00Z"/>
          <w:rFonts w:ascii="Georgia" w:hAnsi="Georgia"/>
          <w:sz w:val="24"/>
          <w:szCs w:val="24"/>
        </w:rPr>
      </w:pPr>
      <w:del w:id="709" w:author="Samuel Falk" w:date="2025-03-11T09:07:00Z" w16du:dateUtc="2025-03-11T08:07:00Z">
        <w:r w:rsidRPr="006D3E0C" w:rsidDel="00BE30DE">
          <w:rPr>
            <w:rFonts w:ascii="Georgia" w:hAnsi="Georgia"/>
            <w:sz w:val="24"/>
            <w:szCs w:val="24"/>
          </w:rPr>
          <w:delText xml:space="preserve">Under fyllningarna och torven påträffas naturligt lagrad sandig siltig morän och grusig sandig siltmorän inom hela området. </w:delText>
        </w:r>
      </w:del>
    </w:p>
    <w:p w14:paraId="04E6D8B1" w14:textId="1E42150C" w:rsidR="00623218" w:rsidRPr="006D3E0C" w:rsidDel="00BE30DE" w:rsidRDefault="00AB3881" w:rsidP="006F771E">
      <w:pPr>
        <w:spacing w:line="276" w:lineRule="auto"/>
        <w:ind w:left="-567"/>
        <w:rPr>
          <w:del w:id="710" w:author="Samuel Falk" w:date="2025-03-11T09:07:00Z" w16du:dateUtc="2025-03-11T08:07:00Z"/>
          <w:rFonts w:ascii="Georgia" w:hAnsi="Georgia"/>
          <w:b/>
          <w:bCs/>
          <w:sz w:val="24"/>
          <w:szCs w:val="24"/>
        </w:rPr>
      </w:pPr>
      <w:del w:id="711" w:author="Samuel Falk" w:date="2025-03-11T09:07:00Z" w16du:dateUtc="2025-03-11T08:07:00Z">
        <w:r w:rsidRPr="006D3E0C" w:rsidDel="00BE30DE">
          <w:rPr>
            <w:rFonts w:ascii="Georgia" w:hAnsi="Georgia"/>
            <w:b/>
            <w:bCs/>
            <w:sz w:val="24"/>
            <w:szCs w:val="24"/>
          </w:rPr>
          <w:delText xml:space="preserve">KVARTER 109 </w:delText>
        </w:r>
        <w:r w:rsidR="00A16EEF" w:rsidRPr="006D3E0C" w:rsidDel="00BE30DE">
          <w:rPr>
            <w:rFonts w:ascii="Georgia" w:hAnsi="Georgia"/>
            <w:b/>
            <w:bCs/>
            <w:sz w:val="24"/>
            <w:szCs w:val="24"/>
          </w:rPr>
          <w:delText>(B</w:delText>
        </w:r>
        <w:r w:rsidR="00D74EB1" w:rsidRPr="006D3E0C" w:rsidDel="00BE30DE">
          <w:rPr>
            <w:rFonts w:ascii="Georgia" w:hAnsi="Georgia"/>
            <w:b/>
            <w:bCs/>
            <w:sz w:val="24"/>
            <w:szCs w:val="24"/>
          </w:rPr>
          <w:delText>ROHK</w:delText>
        </w:r>
        <w:r w:rsidR="00A16EEF" w:rsidRPr="006D3E0C" w:rsidDel="00BE30DE">
          <w:rPr>
            <w:rFonts w:ascii="Georgia" w:hAnsi="Georgia"/>
            <w:b/>
            <w:bCs/>
            <w:sz w:val="24"/>
            <w:szCs w:val="24"/>
          </w:rPr>
          <w:delText>R</w:delText>
        </w:r>
        <w:r w:rsidR="00D74EB1" w:rsidRPr="006D3E0C" w:rsidDel="00BE30DE">
          <w:rPr>
            <w:rFonts w:ascii="Georgia" w:hAnsi="Georgia"/>
            <w:b/>
            <w:bCs/>
            <w:sz w:val="24"/>
            <w:szCs w:val="24"/>
            <w:vertAlign w:val="subscript"/>
          </w:rPr>
          <w:delText>1</w:delText>
        </w:r>
        <w:r w:rsidR="00A16EEF" w:rsidRPr="006D3E0C" w:rsidDel="00BE30DE">
          <w:rPr>
            <w:rFonts w:ascii="Georgia" w:hAnsi="Georgia"/>
            <w:b/>
            <w:bCs/>
            <w:sz w:val="24"/>
            <w:szCs w:val="24"/>
          </w:rPr>
          <w:delText>)</w:delText>
        </w:r>
      </w:del>
    </w:p>
    <w:p w14:paraId="131D290F" w14:textId="6183E0CF" w:rsidR="00623218" w:rsidRPr="006D3E0C" w:rsidDel="00BE30DE" w:rsidRDefault="00AB3881" w:rsidP="006F771E">
      <w:pPr>
        <w:spacing w:line="276" w:lineRule="auto"/>
        <w:ind w:left="-567"/>
        <w:rPr>
          <w:del w:id="712" w:author="Samuel Falk" w:date="2025-03-11T09:07:00Z" w16du:dateUtc="2025-03-11T08:07:00Z"/>
          <w:rFonts w:ascii="Georgia" w:hAnsi="Georgia"/>
          <w:sz w:val="24"/>
          <w:szCs w:val="24"/>
        </w:rPr>
      </w:pPr>
      <w:del w:id="713" w:author="Samuel Falk" w:date="2025-03-11T09:07:00Z" w16du:dateUtc="2025-03-11T08:07:00Z">
        <w:r w:rsidRPr="006D3E0C" w:rsidDel="00BE30DE">
          <w:rPr>
            <w:rFonts w:ascii="Georgia" w:hAnsi="Georgia"/>
            <w:sz w:val="24"/>
            <w:szCs w:val="24"/>
          </w:rPr>
          <w:delText xml:space="preserve">Markytan inom aktuellt kvarter varierar utifrån utförda undersökningspunkter mellan nivå +461,1 och +463,5. Fyllningarna utgörs av anrikningssand inom området som underlagras av morän. Moränen varierar i sammansättning och är antingen en grusig siltig sandmorän, siltig morän eller sandig siltig morän. </w:delText>
        </w:r>
      </w:del>
    </w:p>
    <w:p w14:paraId="2F06459B" w14:textId="0DDD27F3" w:rsidR="00623218" w:rsidRPr="006D3E0C" w:rsidDel="00BE30DE" w:rsidRDefault="00AB3881" w:rsidP="006F771E">
      <w:pPr>
        <w:spacing w:line="276" w:lineRule="auto"/>
        <w:ind w:left="-567"/>
        <w:rPr>
          <w:del w:id="714" w:author="Samuel Falk" w:date="2025-03-11T09:07:00Z" w16du:dateUtc="2025-03-11T08:07:00Z"/>
          <w:rFonts w:ascii="Georgia" w:hAnsi="Georgia"/>
          <w:sz w:val="24"/>
          <w:szCs w:val="24"/>
        </w:rPr>
      </w:pPr>
      <w:del w:id="715" w:author="Samuel Falk" w:date="2025-03-11T09:07:00Z" w16du:dateUtc="2025-03-11T08:07:00Z">
        <w:r w:rsidRPr="006D3E0C" w:rsidDel="00BE30DE">
          <w:rPr>
            <w:rFonts w:ascii="Georgia" w:hAnsi="Georgia"/>
            <w:sz w:val="24"/>
            <w:szCs w:val="24"/>
          </w:rPr>
          <w:delText xml:space="preserve">Störst mäktighet av anrikningssand ca 4 m påträffas i östra hörnet av området och minst mäktighet av anrikningssand har påträffats i västra hörnet. Centralt i området har ett fastmarksparti påträffats ca 2,8 m under markytan där sonderingen har stoppats mot förmodat block eller berg. </w:delText>
        </w:r>
      </w:del>
    </w:p>
    <w:p w14:paraId="536FDB8C" w14:textId="088FBC59" w:rsidR="00623218" w:rsidRPr="006D3E0C" w:rsidDel="00BE30DE" w:rsidRDefault="00AB3881" w:rsidP="006F771E">
      <w:pPr>
        <w:spacing w:line="276" w:lineRule="auto"/>
        <w:ind w:left="-567"/>
        <w:rPr>
          <w:del w:id="716" w:author="Samuel Falk" w:date="2025-03-11T09:07:00Z" w16du:dateUtc="2025-03-11T08:07:00Z"/>
          <w:rFonts w:ascii="Georgia" w:hAnsi="Georgia"/>
          <w:sz w:val="24"/>
          <w:szCs w:val="24"/>
        </w:rPr>
      </w:pPr>
      <w:del w:id="717" w:author="Samuel Falk" w:date="2025-03-11T09:07:00Z" w16du:dateUtc="2025-03-11T08:07:00Z">
        <w:r w:rsidRPr="006D3E0C" w:rsidDel="00BE30DE">
          <w:rPr>
            <w:rFonts w:ascii="Georgia" w:hAnsi="Georgia"/>
            <w:sz w:val="24"/>
            <w:szCs w:val="24"/>
          </w:rPr>
          <w:delText>Torv kan förväntas under anrikningssanden, främst i de östra delarna. Torven underlagras av naturlig morän.</w:delText>
        </w:r>
      </w:del>
    </w:p>
    <w:p w14:paraId="51793476" w14:textId="7ECC759B" w:rsidR="00623218" w:rsidRPr="006D3E0C" w:rsidDel="00BE30DE" w:rsidRDefault="00AB3881" w:rsidP="006F771E">
      <w:pPr>
        <w:spacing w:line="276" w:lineRule="auto"/>
        <w:ind w:left="-567"/>
        <w:rPr>
          <w:del w:id="718" w:author="Samuel Falk" w:date="2025-03-11T09:07:00Z" w16du:dateUtc="2025-03-11T08:07:00Z"/>
          <w:rFonts w:ascii="Georgia" w:hAnsi="Georgia"/>
          <w:b/>
          <w:bCs/>
          <w:sz w:val="24"/>
          <w:szCs w:val="24"/>
        </w:rPr>
      </w:pPr>
      <w:del w:id="719" w:author="Samuel Falk" w:date="2025-03-11T09:07:00Z" w16du:dateUtc="2025-03-11T08:07:00Z">
        <w:r w:rsidRPr="006D3E0C" w:rsidDel="00BE30DE">
          <w:rPr>
            <w:rFonts w:ascii="Georgia" w:hAnsi="Georgia"/>
            <w:b/>
            <w:bCs/>
            <w:sz w:val="24"/>
            <w:szCs w:val="24"/>
          </w:rPr>
          <w:delText xml:space="preserve">KVARTER 110, </w:delText>
        </w:r>
        <w:r w:rsidR="00F345C3" w:rsidRPr="006D3E0C" w:rsidDel="00BE30DE">
          <w:rPr>
            <w:rFonts w:ascii="Georgia" w:hAnsi="Georgia"/>
            <w:b/>
            <w:bCs/>
            <w:sz w:val="24"/>
            <w:szCs w:val="24"/>
          </w:rPr>
          <w:delText>(</w:delText>
        </w:r>
        <w:r w:rsidRPr="006D3E0C" w:rsidDel="00BE30DE">
          <w:rPr>
            <w:rFonts w:ascii="Georgia" w:hAnsi="Georgia"/>
            <w:b/>
            <w:bCs/>
            <w:sz w:val="24"/>
            <w:szCs w:val="24"/>
          </w:rPr>
          <w:delText>FÖR B</w:delText>
        </w:r>
        <w:r w:rsidR="00F345C3" w:rsidRPr="006D3E0C" w:rsidDel="00BE30DE">
          <w:rPr>
            <w:rFonts w:ascii="Georgia" w:hAnsi="Georgia"/>
            <w:b/>
            <w:bCs/>
            <w:sz w:val="24"/>
            <w:szCs w:val="24"/>
          </w:rPr>
          <w:delText>HKR)</w:delText>
        </w:r>
      </w:del>
    </w:p>
    <w:p w14:paraId="170F502C" w14:textId="2224F57B" w:rsidR="00623218" w:rsidRPr="006D3E0C" w:rsidDel="00BE30DE" w:rsidRDefault="00AB3881" w:rsidP="006F771E">
      <w:pPr>
        <w:spacing w:line="276" w:lineRule="auto"/>
        <w:ind w:left="-567"/>
        <w:rPr>
          <w:del w:id="720" w:author="Samuel Falk" w:date="2025-03-11T09:07:00Z" w16du:dateUtc="2025-03-11T08:07:00Z"/>
          <w:rFonts w:ascii="Georgia" w:hAnsi="Georgia"/>
          <w:sz w:val="24"/>
          <w:szCs w:val="24"/>
        </w:rPr>
      </w:pPr>
      <w:del w:id="721" w:author="Samuel Falk" w:date="2025-03-11T09:07:00Z" w16du:dateUtc="2025-03-11T08:07:00Z">
        <w:r w:rsidRPr="006D3E0C" w:rsidDel="00BE30DE">
          <w:rPr>
            <w:rFonts w:ascii="Georgia" w:hAnsi="Georgia"/>
            <w:sz w:val="24"/>
            <w:szCs w:val="24"/>
          </w:rPr>
          <w:delText xml:space="preserve">Utförda geotekniska undersökningspunkter visar att markytan varierar mellan nivå +463,1 och +465,3. Fyllningar inom detta område utgörs av anrikningssand. Störst djup från marknivå till underkant av anrikningssand uppgår till 7 m, djupast i den sydöstra delen av kvarteret. </w:delText>
        </w:r>
      </w:del>
    </w:p>
    <w:p w14:paraId="5DB9AAB1" w14:textId="77B84909" w:rsidR="00623218" w:rsidRPr="006D3E0C" w:rsidDel="00BE30DE" w:rsidRDefault="00AB3881" w:rsidP="006F771E">
      <w:pPr>
        <w:spacing w:line="276" w:lineRule="auto"/>
        <w:ind w:left="-567"/>
        <w:rPr>
          <w:del w:id="722" w:author="Samuel Falk" w:date="2025-03-11T09:07:00Z" w16du:dateUtc="2025-03-11T08:07:00Z"/>
          <w:rFonts w:ascii="Georgia" w:hAnsi="Georgia"/>
          <w:sz w:val="24"/>
          <w:szCs w:val="24"/>
        </w:rPr>
      </w:pPr>
      <w:del w:id="723" w:author="Samuel Falk" w:date="2025-03-11T09:07:00Z" w16du:dateUtc="2025-03-11T08:07:00Z">
        <w:r w:rsidRPr="006D3E0C" w:rsidDel="00BE30DE">
          <w:rPr>
            <w:rFonts w:ascii="Georgia" w:hAnsi="Georgia"/>
            <w:sz w:val="24"/>
            <w:szCs w:val="24"/>
          </w:rPr>
          <w:delText xml:space="preserve">Anrikningssanden underlagras generellt av torv. Under torven påträffas naturlig sandig siltig- eller siltig sandmorän. </w:delText>
        </w:r>
      </w:del>
    </w:p>
    <w:p w14:paraId="07E416A0" w14:textId="3EF6C5A2" w:rsidR="00623218" w:rsidRPr="006D3E0C" w:rsidDel="00BE30DE" w:rsidRDefault="00AB3881" w:rsidP="006F771E">
      <w:pPr>
        <w:spacing w:line="276" w:lineRule="auto"/>
        <w:ind w:left="-567"/>
        <w:rPr>
          <w:del w:id="724" w:author="Samuel Falk" w:date="2025-03-11T09:07:00Z" w16du:dateUtc="2025-03-11T08:07:00Z"/>
          <w:rFonts w:ascii="Georgia" w:hAnsi="Georgia"/>
          <w:b/>
          <w:bCs/>
          <w:sz w:val="24"/>
          <w:szCs w:val="24"/>
        </w:rPr>
      </w:pPr>
      <w:del w:id="725" w:author="Samuel Falk" w:date="2025-03-11T09:07:00Z" w16du:dateUtc="2025-03-11T08:07:00Z">
        <w:r w:rsidRPr="006D3E0C" w:rsidDel="00BE30DE">
          <w:rPr>
            <w:rFonts w:ascii="Georgia" w:hAnsi="Georgia"/>
            <w:b/>
            <w:bCs/>
            <w:sz w:val="24"/>
            <w:szCs w:val="24"/>
          </w:rPr>
          <w:delText xml:space="preserve">KVARTER 110, </w:delText>
        </w:r>
        <w:r w:rsidR="00A16EEF" w:rsidRPr="006D3E0C" w:rsidDel="00BE30DE">
          <w:rPr>
            <w:rFonts w:ascii="Georgia" w:hAnsi="Georgia"/>
            <w:b/>
            <w:bCs/>
            <w:sz w:val="24"/>
            <w:szCs w:val="24"/>
          </w:rPr>
          <w:delText>(</w:delText>
        </w:r>
        <w:r w:rsidRPr="006D3E0C" w:rsidDel="00BE30DE">
          <w:rPr>
            <w:rFonts w:ascii="Georgia" w:hAnsi="Georgia"/>
            <w:b/>
            <w:bCs/>
            <w:sz w:val="24"/>
            <w:szCs w:val="24"/>
          </w:rPr>
          <w:delText>FÖR P</w:delText>
        </w:r>
        <w:r w:rsidR="00F345C3" w:rsidRPr="006D3E0C" w:rsidDel="00BE30DE">
          <w:rPr>
            <w:rFonts w:ascii="Georgia" w:hAnsi="Georgia"/>
            <w:b/>
            <w:bCs/>
            <w:sz w:val="24"/>
            <w:szCs w:val="24"/>
          </w:rPr>
          <w:delText>HK)</w:delText>
        </w:r>
        <w:r w:rsidRPr="006D3E0C" w:rsidDel="00BE30DE">
          <w:rPr>
            <w:rFonts w:ascii="Georgia" w:hAnsi="Georgia"/>
            <w:b/>
            <w:bCs/>
            <w:sz w:val="24"/>
            <w:szCs w:val="24"/>
          </w:rPr>
          <w:delText xml:space="preserve"> </w:delText>
        </w:r>
      </w:del>
    </w:p>
    <w:p w14:paraId="308F4B16" w14:textId="11B2E636" w:rsidR="00623218" w:rsidRPr="006D3E0C" w:rsidDel="00BE30DE" w:rsidRDefault="00AB3881" w:rsidP="006F771E">
      <w:pPr>
        <w:spacing w:line="276" w:lineRule="auto"/>
        <w:ind w:left="-567"/>
        <w:rPr>
          <w:del w:id="726" w:author="Samuel Falk" w:date="2025-03-11T09:07:00Z" w16du:dateUtc="2025-03-11T08:07:00Z"/>
          <w:rFonts w:ascii="Georgia" w:hAnsi="Georgia"/>
          <w:sz w:val="24"/>
          <w:szCs w:val="24"/>
        </w:rPr>
      </w:pPr>
      <w:del w:id="727" w:author="Samuel Falk" w:date="2025-03-11T09:07:00Z" w16du:dateUtc="2025-03-11T08:07:00Z">
        <w:r w:rsidRPr="006D3E0C" w:rsidDel="00BE30DE">
          <w:rPr>
            <w:rFonts w:ascii="Georgia" w:hAnsi="Georgia"/>
            <w:sz w:val="24"/>
            <w:szCs w:val="24"/>
          </w:rPr>
          <w:lastRenderedPageBreak/>
          <w:delText xml:space="preserve">Markytan inom aktuellt kvarter varierar utifrån utförda geotekniska undersökningspunkter mellan nivå +461,1 och 463,6. Fyllningar utgörs till största del av anrikningssand. </w:delText>
        </w:r>
      </w:del>
    </w:p>
    <w:p w14:paraId="05A2A8C3" w14:textId="1E7177F3" w:rsidR="00623218" w:rsidRPr="006D3E0C" w:rsidDel="00BE30DE" w:rsidRDefault="00AB3881" w:rsidP="006F771E">
      <w:pPr>
        <w:spacing w:line="276" w:lineRule="auto"/>
        <w:ind w:left="-567"/>
        <w:rPr>
          <w:del w:id="728" w:author="Samuel Falk" w:date="2025-03-11T09:07:00Z" w16du:dateUtc="2025-03-11T08:07:00Z"/>
          <w:rFonts w:ascii="Georgia" w:hAnsi="Georgia"/>
          <w:sz w:val="24"/>
          <w:szCs w:val="24"/>
        </w:rPr>
      </w:pPr>
      <w:del w:id="729" w:author="Samuel Falk" w:date="2025-03-11T09:07:00Z" w16du:dateUtc="2025-03-11T08:07:00Z">
        <w:r w:rsidRPr="006D3E0C" w:rsidDel="00BE30DE">
          <w:rPr>
            <w:rFonts w:ascii="Georgia" w:hAnsi="Georgia"/>
            <w:sz w:val="24"/>
            <w:szCs w:val="24"/>
          </w:rPr>
          <w:delText xml:space="preserve">Generellt är mäktigheterna på anrikningssanden mellan 4 till 6 m men kan uppgå till över 8 m under markytan i östra spetsen av kvarteret. Inom hela området underlagras anrikningssanden av torv. Tjockleken på torvlagren i undersökningspunkterna varierar mellan 0,2 till 0,7 m. Torven underlagras av naturlig lagrad morän. </w:delText>
        </w:r>
      </w:del>
    </w:p>
    <w:p w14:paraId="7ABA3470" w14:textId="462C4AD6" w:rsidR="00623218" w:rsidRPr="006D3E0C" w:rsidDel="00BE30DE" w:rsidRDefault="00AB3881" w:rsidP="006F771E">
      <w:pPr>
        <w:spacing w:line="276" w:lineRule="auto"/>
        <w:ind w:left="-567"/>
        <w:rPr>
          <w:del w:id="730" w:author="Samuel Falk" w:date="2025-03-11T09:07:00Z" w16du:dateUtc="2025-03-11T08:07:00Z"/>
          <w:rFonts w:ascii="Georgia" w:hAnsi="Georgia"/>
          <w:b/>
          <w:bCs/>
          <w:sz w:val="24"/>
          <w:szCs w:val="24"/>
        </w:rPr>
      </w:pPr>
      <w:del w:id="731" w:author="Samuel Falk" w:date="2025-03-11T09:07:00Z" w16du:dateUtc="2025-03-11T08:07:00Z">
        <w:r w:rsidRPr="006D3E0C" w:rsidDel="00BE30DE">
          <w:rPr>
            <w:rFonts w:ascii="Georgia" w:hAnsi="Georgia"/>
            <w:b/>
            <w:bCs/>
            <w:sz w:val="24"/>
            <w:szCs w:val="24"/>
          </w:rPr>
          <w:delText xml:space="preserve">KVARTER 111 </w:delText>
        </w:r>
        <w:r w:rsidR="00A16EEF" w:rsidRPr="006D3E0C" w:rsidDel="00BE30DE">
          <w:rPr>
            <w:rFonts w:ascii="Georgia" w:hAnsi="Georgia"/>
            <w:b/>
            <w:bCs/>
            <w:sz w:val="24"/>
            <w:szCs w:val="24"/>
          </w:rPr>
          <w:delText>(HKPZ)</w:delText>
        </w:r>
      </w:del>
    </w:p>
    <w:p w14:paraId="7615C7B8" w14:textId="2928A2FF" w:rsidR="00623218" w:rsidRPr="006D3E0C" w:rsidDel="00BE30DE" w:rsidRDefault="00AB3881" w:rsidP="006F771E">
      <w:pPr>
        <w:spacing w:line="276" w:lineRule="auto"/>
        <w:ind w:left="-567"/>
        <w:rPr>
          <w:del w:id="732" w:author="Samuel Falk" w:date="2025-03-11T09:07:00Z" w16du:dateUtc="2025-03-11T08:07:00Z"/>
          <w:rFonts w:ascii="Georgia" w:hAnsi="Georgia"/>
          <w:sz w:val="24"/>
          <w:szCs w:val="24"/>
        </w:rPr>
      </w:pPr>
      <w:del w:id="733" w:author="Samuel Falk" w:date="2025-03-11T09:07:00Z" w16du:dateUtc="2025-03-11T08:07:00Z">
        <w:r w:rsidRPr="006D3E0C" w:rsidDel="00BE30DE">
          <w:rPr>
            <w:rFonts w:ascii="Georgia" w:hAnsi="Georgia"/>
            <w:sz w:val="24"/>
            <w:szCs w:val="24"/>
          </w:rPr>
          <w:delText xml:space="preserve">Markytan vid kvarter 111 varierar enligt utförda geotekniska undersökningspunkter mellan nivå +462,1 och +463,6. Fyllningar inom kvarteret utgörs av anrikningssand. I norra delen av området har anrikningssanden med en mäktighet mellan ca 1,2 och 2,5 m påträffats. I östra hörnet ökar mäktigheten på anrikningssanden och uppgår till över 4 m. Torv kan finnas under sedimenten. En stor del av området består troligt av naturlig morän direkt under anrikningssanden. </w:delText>
        </w:r>
      </w:del>
    </w:p>
    <w:p w14:paraId="08081F84" w14:textId="7256F8AC" w:rsidR="00623218" w:rsidRPr="006D3E0C" w:rsidDel="00BE30DE" w:rsidRDefault="00AB3881" w:rsidP="006F771E">
      <w:pPr>
        <w:spacing w:line="276" w:lineRule="auto"/>
        <w:ind w:left="-567"/>
        <w:rPr>
          <w:del w:id="734" w:author="Samuel Falk" w:date="2025-03-11T09:07:00Z" w16du:dateUtc="2025-03-11T08:07:00Z"/>
          <w:rFonts w:ascii="Georgia" w:hAnsi="Georgia"/>
          <w:b/>
          <w:bCs/>
          <w:sz w:val="24"/>
          <w:szCs w:val="24"/>
        </w:rPr>
      </w:pPr>
      <w:del w:id="735" w:author="Samuel Falk" w:date="2025-03-11T09:07:00Z" w16du:dateUtc="2025-03-11T08:07:00Z">
        <w:r w:rsidRPr="006D3E0C" w:rsidDel="00BE30DE">
          <w:rPr>
            <w:rFonts w:ascii="Georgia" w:hAnsi="Georgia"/>
            <w:b/>
            <w:bCs/>
            <w:sz w:val="24"/>
            <w:szCs w:val="24"/>
          </w:rPr>
          <w:delText xml:space="preserve">KVARTER 112 </w:delText>
        </w:r>
        <w:r w:rsidR="00A16EEF" w:rsidRPr="006D3E0C" w:rsidDel="00BE30DE">
          <w:rPr>
            <w:rFonts w:ascii="Georgia" w:hAnsi="Georgia"/>
            <w:b/>
            <w:bCs/>
            <w:sz w:val="24"/>
            <w:szCs w:val="24"/>
          </w:rPr>
          <w:delText>(BHKOR)</w:delText>
        </w:r>
      </w:del>
    </w:p>
    <w:p w14:paraId="11101FA8" w14:textId="5D4A1FF7" w:rsidR="00623218" w:rsidRPr="006D3E0C" w:rsidDel="00BE30DE" w:rsidRDefault="00AB3881" w:rsidP="006F771E">
      <w:pPr>
        <w:spacing w:line="276" w:lineRule="auto"/>
        <w:ind w:left="-567"/>
        <w:rPr>
          <w:del w:id="736" w:author="Samuel Falk" w:date="2025-03-11T09:07:00Z" w16du:dateUtc="2025-03-11T08:07:00Z"/>
          <w:rFonts w:ascii="Georgia" w:hAnsi="Georgia"/>
          <w:sz w:val="24"/>
          <w:szCs w:val="24"/>
        </w:rPr>
      </w:pPr>
      <w:del w:id="737" w:author="Samuel Falk" w:date="2025-03-11T09:07:00Z" w16du:dateUtc="2025-03-11T08:07:00Z">
        <w:r w:rsidRPr="006D3E0C" w:rsidDel="00BE30DE">
          <w:rPr>
            <w:rFonts w:ascii="Georgia" w:hAnsi="Georgia"/>
            <w:sz w:val="24"/>
            <w:szCs w:val="24"/>
          </w:rPr>
          <w:delText xml:space="preserve">Markytan inom aktuellt kvarter varierar utifrån utförda undersökningspunkter mellan nivå +462,2 och 463,2. Fyllningar inom området består av anrikningssand, moränfyllning och friktionsjord. Majoriteten av utförda borrhål visar att anrikningssedimenten underlagras direkt av naturlig morän. Det finns två lokala partier med inslag av torv direkt efter sedimenten, i nordväst och sydvästlig del av området. Lagertjocklekarna på torven varierar mellan 0,1 och 0,3 m. Torven underlagras av naturligt lagrad morän. </w:delText>
        </w:r>
      </w:del>
    </w:p>
    <w:p w14:paraId="1F29BCED" w14:textId="7E6238D8" w:rsidR="00623218" w:rsidRPr="006D3E0C" w:rsidDel="00BE30DE" w:rsidRDefault="00AB3881" w:rsidP="006F771E">
      <w:pPr>
        <w:spacing w:line="276" w:lineRule="auto"/>
        <w:ind w:left="-567"/>
        <w:rPr>
          <w:del w:id="738" w:author="Samuel Falk" w:date="2025-03-11T09:07:00Z" w16du:dateUtc="2025-03-11T08:07:00Z"/>
          <w:rFonts w:ascii="Georgia" w:hAnsi="Georgia"/>
          <w:sz w:val="24"/>
          <w:szCs w:val="24"/>
        </w:rPr>
      </w:pPr>
      <w:del w:id="739" w:author="Samuel Falk" w:date="2025-03-11T09:07:00Z" w16du:dateUtc="2025-03-11T08:07:00Z">
        <w:r w:rsidRPr="006D3E0C" w:rsidDel="00BE30DE">
          <w:rPr>
            <w:rFonts w:ascii="Georgia" w:hAnsi="Georgia"/>
            <w:sz w:val="24"/>
            <w:szCs w:val="24"/>
          </w:rPr>
          <w:delText xml:space="preserve">Mäktigheten på fyllningarna varierar och är överlag minst i norra delen av området med ca 1,3 m tjocklek. Både moränfyllning och fyllning av friktionsjord återfinns i nord och nordvästlig riktning av området. </w:delText>
        </w:r>
      </w:del>
    </w:p>
    <w:p w14:paraId="0C175C7C" w14:textId="3A3756D2" w:rsidR="00623218" w:rsidRPr="006D3E0C" w:rsidDel="00BE30DE" w:rsidRDefault="00AB3881" w:rsidP="006F771E">
      <w:pPr>
        <w:spacing w:line="276" w:lineRule="auto"/>
        <w:ind w:left="-567"/>
        <w:rPr>
          <w:del w:id="740" w:author="Samuel Falk" w:date="2025-03-11T09:07:00Z" w16du:dateUtc="2025-03-11T08:07:00Z"/>
          <w:rFonts w:ascii="Georgia" w:hAnsi="Georgia"/>
          <w:sz w:val="24"/>
          <w:szCs w:val="24"/>
        </w:rPr>
      </w:pPr>
      <w:del w:id="741" w:author="Samuel Falk" w:date="2025-03-11T09:07:00Z" w16du:dateUtc="2025-03-11T08:07:00Z">
        <w:r w:rsidRPr="006D3E0C" w:rsidDel="00BE30DE">
          <w:rPr>
            <w:rFonts w:ascii="Georgia" w:hAnsi="Georgia"/>
            <w:sz w:val="24"/>
            <w:szCs w:val="24"/>
          </w:rPr>
          <w:delText xml:space="preserve">I södra delen av området återfinns något tjockare fyllningar. Mitt i kvarteret återfinns en undersökningspunkt med mäktighet upp till 3 m anrikningssand. I detta borrhål har även sondering utförts genom moränlagret och stopp mot berg eller block har skett ca 4,9 m under markytan. </w:delText>
        </w:r>
      </w:del>
    </w:p>
    <w:p w14:paraId="0182FF2D" w14:textId="0BFBF46A" w:rsidR="00623218" w:rsidRPr="006D3E0C" w:rsidDel="00BE30DE" w:rsidRDefault="00AB3881" w:rsidP="006F771E">
      <w:pPr>
        <w:spacing w:line="276" w:lineRule="auto"/>
        <w:ind w:left="-567"/>
        <w:rPr>
          <w:del w:id="742" w:author="Samuel Falk" w:date="2025-03-11T09:07:00Z" w16du:dateUtc="2025-03-11T08:07:00Z"/>
          <w:rFonts w:ascii="Georgia" w:hAnsi="Georgia"/>
          <w:b/>
          <w:bCs/>
          <w:sz w:val="24"/>
          <w:szCs w:val="24"/>
        </w:rPr>
      </w:pPr>
      <w:del w:id="743" w:author="Samuel Falk" w:date="2025-03-11T09:07:00Z" w16du:dateUtc="2025-03-11T08:07:00Z">
        <w:r w:rsidRPr="006D3E0C" w:rsidDel="00BE30DE">
          <w:rPr>
            <w:rFonts w:ascii="Georgia" w:hAnsi="Georgia"/>
            <w:b/>
            <w:bCs/>
            <w:sz w:val="24"/>
            <w:szCs w:val="24"/>
          </w:rPr>
          <w:lastRenderedPageBreak/>
          <w:delText xml:space="preserve">KVARTER 113 </w:delText>
        </w:r>
        <w:r w:rsidR="00A16EEF" w:rsidRPr="006D3E0C" w:rsidDel="00BE30DE">
          <w:rPr>
            <w:rFonts w:ascii="Georgia" w:hAnsi="Georgia"/>
            <w:b/>
            <w:bCs/>
            <w:sz w:val="24"/>
            <w:szCs w:val="24"/>
          </w:rPr>
          <w:delText>(HK)</w:delText>
        </w:r>
      </w:del>
    </w:p>
    <w:p w14:paraId="03AECEDC" w14:textId="2B1F24EB" w:rsidR="00AB3881" w:rsidRPr="006D3E0C" w:rsidDel="00BE30DE" w:rsidRDefault="00AB3881" w:rsidP="006F771E">
      <w:pPr>
        <w:spacing w:line="276" w:lineRule="auto"/>
        <w:ind w:left="-567"/>
        <w:rPr>
          <w:del w:id="744" w:author="Samuel Falk" w:date="2025-03-11T09:07:00Z" w16du:dateUtc="2025-03-11T08:07:00Z"/>
          <w:rFonts w:ascii="Georgia" w:hAnsi="Georgia"/>
          <w:sz w:val="24"/>
          <w:szCs w:val="24"/>
        </w:rPr>
      </w:pPr>
      <w:del w:id="745" w:author="Samuel Falk" w:date="2025-03-11T09:07:00Z" w16du:dateUtc="2025-03-11T08:07:00Z">
        <w:r w:rsidRPr="006D3E0C" w:rsidDel="00BE30DE">
          <w:rPr>
            <w:rFonts w:ascii="Georgia" w:hAnsi="Georgia"/>
            <w:sz w:val="24"/>
            <w:szCs w:val="24"/>
          </w:rPr>
          <w:delText>Utförda geotekniska undersökningar visar att markytan varierar mellan +462,7 och +462,7. Inom området består fyllningarna av anrikningssand som underlagras av naturlig grusig sandig siltig morän. Fyllningarnas mäktighet varierar kring 1 m, störst mäktighet på ca 2 m har påträffats i östra delen av området. Två lokala partier av torv återfinns i norra och sydvästra delen av området med torvmäktigheter mellan 0,3 och 0,5 m. Inom dessa lokala partier återfinns naturlig morän under torven.</w:delText>
        </w:r>
      </w:del>
    </w:p>
    <w:p w14:paraId="6EC69E65" w14:textId="76579C74" w:rsidR="00A060C9" w:rsidRPr="006D3E0C" w:rsidDel="00BE30DE" w:rsidRDefault="00A060C9" w:rsidP="006F771E">
      <w:pPr>
        <w:spacing w:line="276" w:lineRule="auto"/>
        <w:ind w:left="-567"/>
        <w:rPr>
          <w:del w:id="746" w:author="Samuel Falk" w:date="2025-03-11T09:07:00Z" w16du:dateUtc="2025-03-11T08:07:00Z"/>
          <w:rFonts w:ascii="Georgia" w:hAnsi="Georgia"/>
          <w:sz w:val="24"/>
          <w:szCs w:val="24"/>
        </w:rPr>
      </w:pPr>
      <w:del w:id="747" w:author="Samuel Falk" w:date="2025-03-11T09:07:00Z" w16du:dateUtc="2025-03-11T08:07:00Z">
        <w:r w:rsidRPr="006D3E0C" w:rsidDel="00BE30DE">
          <w:rPr>
            <w:rFonts w:ascii="Georgia" w:hAnsi="Georgia"/>
            <w:sz w:val="24"/>
            <w:szCs w:val="24"/>
          </w:rPr>
          <w:delText>Grundläggning av byggnader kan för lättare bebyggelse</w:delText>
        </w:r>
        <w:r w:rsidR="00F54AD5" w:rsidRPr="006D3E0C" w:rsidDel="00BE30DE">
          <w:rPr>
            <w:rFonts w:ascii="Georgia" w:hAnsi="Georgia"/>
            <w:sz w:val="24"/>
            <w:szCs w:val="24"/>
          </w:rPr>
          <w:delText xml:space="preserve"> (upp till två våningar)</w:delText>
        </w:r>
        <w:r w:rsidRPr="006D3E0C" w:rsidDel="00BE30DE">
          <w:rPr>
            <w:rFonts w:ascii="Georgia" w:hAnsi="Georgia"/>
            <w:sz w:val="24"/>
            <w:szCs w:val="24"/>
          </w:rPr>
          <w:delText xml:space="preserve"> utför</w:delText>
        </w:r>
        <w:r w:rsidR="00FC456B" w:rsidRPr="006D3E0C" w:rsidDel="00BE30DE">
          <w:rPr>
            <w:rFonts w:ascii="Georgia" w:hAnsi="Georgia"/>
            <w:sz w:val="24"/>
            <w:szCs w:val="24"/>
          </w:rPr>
          <w:delText>a</w:delText>
        </w:r>
        <w:r w:rsidRPr="006D3E0C" w:rsidDel="00BE30DE">
          <w:rPr>
            <w:rFonts w:ascii="Georgia" w:hAnsi="Georgia"/>
            <w:sz w:val="24"/>
            <w:szCs w:val="24"/>
          </w:rPr>
          <w:delText>s ytligt</w:delText>
        </w:r>
        <w:r w:rsidR="00FC456B" w:rsidRPr="006D3E0C" w:rsidDel="00BE30DE">
          <w:rPr>
            <w:rFonts w:ascii="Georgia" w:hAnsi="Georgia"/>
            <w:sz w:val="24"/>
            <w:szCs w:val="24"/>
          </w:rPr>
          <w:delText xml:space="preserve"> med platta på mark om marken för</w:delText>
        </w:r>
        <w:r w:rsidRPr="006D3E0C" w:rsidDel="00BE30DE">
          <w:rPr>
            <w:rFonts w:ascii="Georgia" w:hAnsi="Georgia"/>
            <w:sz w:val="24"/>
            <w:szCs w:val="24"/>
          </w:rPr>
          <w:delText>belastas med överlaster</w:delText>
        </w:r>
        <w:r w:rsidR="00FC456B" w:rsidRPr="006D3E0C" w:rsidDel="00BE30DE">
          <w:rPr>
            <w:rFonts w:ascii="Georgia" w:hAnsi="Georgia"/>
            <w:sz w:val="24"/>
            <w:szCs w:val="24"/>
          </w:rPr>
          <w:delText>,</w:delText>
        </w:r>
        <w:r w:rsidRPr="006D3E0C" w:rsidDel="00BE30DE">
          <w:rPr>
            <w:rFonts w:ascii="Georgia" w:hAnsi="Georgia"/>
            <w:sz w:val="24"/>
            <w:szCs w:val="24"/>
          </w:rPr>
          <w:delText xml:space="preserve"> för att i förväg ta ut sättningarna. </w:delText>
        </w:r>
        <w:r w:rsidR="00F54AD5" w:rsidRPr="006D3E0C" w:rsidDel="00BE30DE">
          <w:rPr>
            <w:rFonts w:ascii="Georgia" w:hAnsi="Georgia"/>
            <w:color w:val="000000"/>
            <w:sz w:val="24"/>
            <w:szCs w:val="24"/>
          </w:rPr>
          <w:delText xml:space="preserve">Detta kan enbart godkännas efter en detaljerad utredning av bruksgränstillstånd för huset (sättningar). </w:delText>
        </w:r>
        <w:r w:rsidRPr="006D3E0C" w:rsidDel="00BE30DE">
          <w:rPr>
            <w:rFonts w:ascii="Georgia" w:hAnsi="Georgia"/>
            <w:sz w:val="24"/>
            <w:szCs w:val="24"/>
          </w:rPr>
          <w:delText>För tyngre bebyggelse</w:delText>
        </w:r>
        <w:r w:rsidR="00F54AD5" w:rsidRPr="006D3E0C" w:rsidDel="00BE30DE">
          <w:rPr>
            <w:rFonts w:ascii="Georgia" w:hAnsi="Georgia"/>
            <w:sz w:val="24"/>
            <w:szCs w:val="24"/>
          </w:rPr>
          <w:delText xml:space="preserve"> (tre våningar)</w:delText>
        </w:r>
        <w:r w:rsidRPr="006D3E0C" w:rsidDel="00BE30DE">
          <w:rPr>
            <w:rFonts w:ascii="Georgia" w:hAnsi="Georgia"/>
            <w:sz w:val="24"/>
            <w:szCs w:val="24"/>
          </w:rPr>
          <w:delText xml:space="preserve"> kan pålning krävas. Pålning måste ske med slagna pålar</w:delText>
        </w:r>
        <w:r w:rsidR="00922368" w:rsidRPr="006D3E0C" w:rsidDel="00BE30DE">
          <w:rPr>
            <w:rFonts w:ascii="Georgia" w:hAnsi="Georgia"/>
            <w:sz w:val="24"/>
            <w:szCs w:val="24"/>
          </w:rPr>
          <w:delText>,</w:delText>
        </w:r>
        <w:r w:rsidRPr="006D3E0C" w:rsidDel="00BE30DE">
          <w:rPr>
            <w:rFonts w:ascii="Georgia" w:hAnsi="Georgia"/>
            <w:sz w:val="24"/>
            <w:szCs w:val="24"/>
          </w:rPr>
          <w:delText xml:space="preserve"> ej borrade</w:delText>
        </w:r>
        <w:r w:rsidR="00922368" w:rsidRPr="006D3E0C" w:rsidDel="00BE30DE">
          <w:rPr>
            <w:rFonts w:ascii="Georgia" w:hAnsi="Georgia"/>
            <w:sz w:val="24"/>
            <w:szCs w:val="24"/>
          </w:rPr>
          <w:delText>,</w:delText>
        </w:r>
        <w:r w:rsidRPr="006D3E0C" w:rsidDel="00BE30DE">
          <w:rPr>
            <w:rFonts w:ascii="Georgia" w:hAnsi="Georgia"/>
            <w:sz w:val="24"/>
            <w:szCs w:val="24"/>
          </w:rPr>
          <w:delText xml:space="preserve"> för att undvika grundvattensänkningar.</w:delText>
        </w:r>
        <w:r w:rsidR="003518B5" w:rsidRPr="006D3E0C" w:rsidDel="00BE30DE">
          <w:rPr>
            <w:rFonts w:ascii="Georgia" w:hAnsi="Georgia"/>
            <w:sz w:val="24"/>
            <w:szCs w:val="24"/>
          </w:rPr>
          <w:delText xml:space="preserve"> Av samma anledning är bergvärme inte tillåten inom planområdet. </w:delText>
        </w:r>
      </w:del>
    </w:p>
    <w:p w14:paraId="3FF7CA89" w14:textId="57E96114" w:rsidR="00FC456B" w:rsidRPr="006D3E0C" w:rsidDel="00BE30DE" w:rsidRDefault="00A060C9" w:rsidP="006F771E">
      <w:pPr>
        <w:spacing w:line="276" w:lineRule="auto"/>
        <w:ind w:left="-567"/>
        <w:rPr>
          <w:del w:id="748" w:author="Samuel Falk" w:date="2025-03-11T09:07:00Z" w16du:dateUtc="2025-03-11T08:07:00Z"/>
          <w:rFonts w:ascii="Georgia" w:hAnsi="Georgia"/>
          <w:sz w:val="24"/>
          <w:szCs w:val="24"/>
        </w:rPr>
      </w:pPr>
      <w:del w:id="749" w:author="Samuel Falk" w:date="2025-03-11T09:07:00Z" w16du:dateUtc="2025-03-11T08:07:00Z">
        <w:r w:rsidRPr="006D3E0C" w:rsidDel="00BE30DE">
          <w:rPr>
            <w:rFonts w:ascii="Georgia" w:hAnsi="Georgia"/>
            <w:sz w:val="24"/>
            <w:szCs w:val="24"/>
          </w:rPr>
          <w:delText>I delar</w:delText>
        </w:r>
        <w:r w:rsidR="00FC456B" w:rsidRPr="006D3E0C" w:rsidDel="00BE30DE">
          <w:rPr>
            <w:rFonts w:ascii="Georgia" w:hAnsi="Georgia"/>
            <w:sz w:val="24"/>
            <w:szCs w:val="24"/>
          </w:rPr>
          <w:delText>na</w:delText>
        </w:r>
        <w:r w:rsidRPr="006D3E0C" w:rsidDel="00BE30DE">
          <w:rPr>
            <w:rFonts w:ascii="Georgia" w:hAnsi="Georgia"/>
            <w:sz w:val="24"/>
            <w:szCs w:val="24"/>
          </w:rPr>
          <w:delText xml:space="preserve"> längst i väster med småmäktigheter hos anrikningssanden kan även urgrävning till naturmarken och återfyllning med packad friktionsjord vara en möjlig metod. </w:delText>
        </w:r>
      </w:del>
    </w:p>
    <w:p w14:paraId="5E521931" w14:textId="41E10051" w:rsidR="008E285A" w:rsidRPr="006D3E0C" w:rsidDel="004E0F7E" w:rsidRDefault="008E285A" w:rsidP="006F771E">
      <w:pPr>
        <w:spacing w:line="276" w:lineRule="auto"/>
        <w:ind w:left="-567"/>
        <w:rPr>
          <w:del w:id="750" w:author="Samuel Falk" w:date="2025-03-13T09:31:00Z" w16du:dateUtc="2025-03-13T08:31:00Z"/>
          <w:rFonts w:ascii="Georgia" w:hAnsi="Georgia"/>
          <w:sz w:val="24"/>
          <w:szCs w:val="24"/>
        </w:rPr>
      </w:pPr>
      <w:del w:id="751" w:author="Samuel Falk" w:date="2025-03-11T09:07:00Z" w16du:dateUtc="2025-03-11T08:07:00Z">
        <w:r w:rsidRPr="006D3E0C" w:rsidDel="00BE30DE">
          <w:rPr>
            <w:rFonts w:ascii="Georgia" w:hAnsi="Georgia"/>
            <w:sz w:val="24"/>
            <w:szCs w:val="24"/>
          </w:rPr>
          <w:delText>Detaljerade geotekniska undersökningar krävs därefter för respektive byggnad, vilket tas fram i samband med exploatering (redovisas vid bygglovsprövning).</w:delText>
        </w:r>
      </w:del>
    </w:p>
    <w:p w14:paraId="2AE8A723" w14:textId="6FD60D26" w:rsidR="00701706" w:rsidRPr="006D3E0C" w:rsidDel="005156FC" w:rsidRDefault="00701706" w:rsidP="006F771E">
      <w:pPr>
        <w:pStyle w:val="Rubrik4"/>
        <w:spacing w:line="276" w:lineRule="auto"/>
        <w:ind w:left="-567"/>
        <w:rPr>
          <w:del w:id="752" w:author="Samuel Falk" w:date="2025-03-11T14:09:00Z" w16du:dateUtc="2025-03-11T13:09:00Z"/>
          <w:rFonts w:ascii="Georgia" w:hAnsi="Georgia"/>
        </w:rPr>
      </w:pPr>
      <w:del w:id="753" w:author="Samuel Falk" w:date="2025-03-13T09:31:00Z" w16du:dateUtc="2025-03-13T08:31:00Z">
        <w:r w:rsidRPr="006D3E0C" w:rsidDel="004E0F7E">
          <w:rPr>
            <w:rFonts w:ascii="Georgia" w:hAnsi="Georgia"/>
          </w:rPr>
          <w:delText>Marknivå</w:delText>
        </w:r>
      </w:del>
    </w:p>
    <w:p w14:paraId="3A60B0E6" w14:textId="01C34FF6" w:rsidR="00701706" w:rsidRPr="006D3E0C" w:rsidDel="004E0F7E" w:rsidRDefault="00922368" w:rsidP="006F771E">
      <w:pPr>
        <w:pStyle w:val="Rubrik4"/>
        <w:spacing w:line="276" w:lineRule="auto"/>
        <w:ind w:left="-567"/>
        <w:rPr>
          <w:del w:id="754" w:author="Samuel Falk" w:date="2025-03-13T09:31:00Z" w16du:dateUtc="2025-03-13T08:31:00Z"/>
          <w:rFonts w:ascii="Georgia" w:hAnsi="Georgia"/>
        </w:rPr>
      </w:pPr>
      <w:del w:id="755" w:author="Samuel Falk" w:date="2025-03-11T14:09:00Z" w16du:dateUtc="2025-03-11T13:09:00Z">
        <w:r w:rsidRPr="006D3E0C" w:rsidDel="005156FC">
          <w:rPr>
            <w:rFonts w:ascii="Georgia" w:hAnsi="Georgia"/>
          </w:rPr>
          <w:delText>Nuvarande markyta</w:delText>
        </w:r>
        <w:r w:rsidR="00701706" w:rsidRPr="006D3E0C" w:rsidDel="005156FC">
          <w:rPr>
            <w:rFonts w:ascii="Georgia" w:hAnsi="Georgia"/>
          </w:rPr>
          <w:delText xml:space="preserve"> varierar nu mellan nivå +461,</w:delText>
        </w:r>
        <w:r w:rsidR="009B32CA" w:rsidRPr="006D3E0C" w:rsidDel="005156FC">
          <w:rPr>
            <w:rFonts w:ascii="Georgia" w:hAnsi="Georgia"/>
          </w:rPr>
          <w:delText>5</w:delText>
        </w:r>
        <w:r w:rsidR="00701706" w:rsidRPr="006D3E0C" w:rsidDel="005156FC">
          <w:rPr>
            <w:rFonts w:ascii="Georgia" w:hAnsi="Georgia"/>
          </w:rPr>
          <w:delText xml:space="preserve"> och </w:delText>
        </w:r>
        <w:r w:rsidR="009B32CA" w:rsidRPr="006D3E0C" w:rsidDel="005156FC">
          <w:rPr>
            <w:rFonts w:ascii="Georgia" w:hAnsi="Georgia"/>
          </w:rPr>
          <w:delText>+468</w:delText>
        </w:r>
        <w:r w:rsidR="00FC456B" w:rsidRPr="006D3E0C" w:rsidDel="005156FC">
          <w:rPr>
            <w:rFonts w:ascii="Georgia" w:hAnsi="Georgia"/>
          </w:rPr>
          <w:delText xml:space="preserve"> (RH2000)</w:delText>
        </w:r>
        <w:r w:rsidR="00701706" w:rsidRPr="006D3E0C" w:rsidDel="005156FC">
          <w:rPr>
            <w:rFonts w:ascii="Georgia" w:hAnsi="Georgia"/>
          </w:rPr>
          <w:delText>.</w:delText>
        </w:r>
        <w:r w:rsidR="009B32CA" w:rsidRPr="006D3E0C" w:rsidDel="005156FC">
          <w:rPr>
            <w:rFonts w:ascii="Georgia" w:hAnsi="Georgia"/>
          </w:rPr>
          <w:delText xml:space="preserve"> </w:delText>
        </w:r>
      </w:del>
    </w:p>
    <w:p w14:paraId="40696764" w14:textId="0B4A322F" w:rsidR="009B32CA" w:rsidRPr="00DE5131" w:rsidDel="005156FC" w:rsidRDefault="00701706" w:rsidP="006F771E">
      <w:pPr>
        <w:spacing w:line="276" w:lineRule="auto"/>
        <w:ind w:left="-567"/>
        <w:rPr>
          <w:del w:id="756" w:author="Samuel Falk" w:date="2025-03-11T14:09:00Z" w16du:dateUtc="2025-03-11T13:09:00Z"/>
          <w:rFonts w:ascii="Georgia" w:hAnsi="Georgia"/>
          <w:szCs w:val="22"/>
        </w:rPr>
      </w:pPr>
      <w:del w:id="757" w:author="Samuel Falk" w:date="2025-03-11T14:09:00Z" w16du:dateUtc="2025-03-11T13:09:00Z">
        <w:r w:rsidRPr="00DE5131" w:rsidDel="005156FC">
          <w:rPr>
            <w:rFonts w:ascii="Georgia" w:hAnsi="Georgia"/>
            <w:szCs w:val="22"/>
          </w:rPr>
          <w:delText>Vid planens genomförande</w:delText>
        </w:r>
        <w:r w:rsidR="009B32CA" w:rsidRPr="00DE5131" w:rsidDel="005156FC">
          <w:rPr>
            <w:rFonts w:ascii="Georgia" w:hAnsi="Georgia"/>
            <w:szCs w:val="22"/>
          </w:rPr>
          <w:delText xml:space="preserve"> kommer marknivån att modelleras för att åstadkomma en god avrinning. En del av marken förblir kring befintlig marknivå, medan andra </w:delText>
        </w:r>
        <w:r w:rsidR="00FC456B" w:rsidRPr="00DE5131" w:rsidDel="005156FC">
          <w:rPr>
            <w:rFonts w:ascii="Georgia" w:hAnsi="Georgia"/>
            <w:szCs w:val="22"/>
          </w:rPr>
          <w:delText xml:space="preserve">delar </w:delText>
        </w:r>
        <w:r w:rsidR="009B32CA" w:rsidRPr="00DE5131" w:rsidDel="005156FC">
          <w:rPr>
            <w:rFonts w:ascii="Georgia" w:hAnsi="Georgia"/>
            <w:szCs w:val="22"/>
          </w:rPr>
          <w:delText xml:space="preserve">höjs. </w:delText>
        </w:r>
      </w:del>
    </w:p>
    <w:p w14:paraId="23769096" w14:textId="483DFD71" w:rsidR="00A16EEF" w:rsidRPr="00DE5131" w:rsidDel="004E0F7E" w:rsidRDefault="00701706" w:rsidP="006F771E">
      <w:pPr>
        <w:spacing w:line="276" w:lineRule="auto"/>
        <w:ind w:left="-567"/>
        <w:rPr>
          <w:del w:id="758" w:author="Samuel Falk" w:date="2025-03-13T09:31:00Z" w16du:dateUtc="2025-03-13T08:31:00Z"/>
          <w:rFonts w:ascii="Georgia" w:hAnsi="Georgia"/>
          <w:szCs w:val="22"/>
        </w:rPr>
      </w:pPr>
      <w:del w:id="759" w:author="Samuel Falk" w:date="2025-03-13T09:31:00Z" w16du:dateUtc="2025-03-13T08:31:00Z">
        <w:r w:rsidRPr="00DE5131" w:rsidDel="004E0F7E">
          <w:rPr>
            <w:rFonts w:ascii="Georgia" w:hAnsi="Georgia"/>
            <w:szCs w:val="22"/>
          </w:rPr>
          <w:delText xml:space="preserve">Planförslaget </w:delText>
        </w:r>
        <w:r w:rsidR="00F54AD5" w:rsidRPr="00DE5131" w:rsidDel="004E0F7E">
          <w:rPr>
            <w:rFonts w:ascii="Georgia" w:hAnsi="Georgia"/>
            <w:szCs w:val="22"/>
          </w:rPr>
          <w:delText>har</w:delText>
        </w:r>
        <w:r w:rsidRPr="00DE5131" w:rsidDel="004E0F7E">
          <w:rPr>
            <w:rFonts w:ascii="Georgia" w:hAnsi="Georgia"/>
            <w:szCs w:val="22"/>
          </w:rPr>
          <w:delText xml:space="preserve"> </w:delText>
        </w:r>
        <w:r w:rsidR="00623218" w:rsidRPr="00DE5131" w:rsidDel="004E0F7E">
          <w:rPr>
            <w:rFonts w:ascii="Georgia" w:hAnsi="Georgia"/>
            <w:szCs w:val="22"/>
          </w:rPr>
          <w:delText>kompletterats</w:delText>
        </w:r>
        <w:r w:rsidRPr="00DE5131" w:rsidDel="004E0F7E">
          <w:rPr>
            <w:rFonts w:ascii="Georgia" w:hAnsi="Georgia"/>
            <w:szCs w:val="22"/>
          </w:rPr>
          <w:delText xml:space="preserve"> med en detaljerad höjdsättning </w:delText>
        </w:r>
      </w:del>
      <w:del w:id="760" w:author="Samuel Falk" w:date="2025-03-12T15:39:00Z" w16du:dateUtc="2025-03-12T14:39:00Z">
        <w:r w:rsidRPr="00DE5131" w:rsidDel="004A0E63">
          <w:rPr>
            <w:rFonts w:ascii="Georgia" w:hAnsi="Georgia"/>
            <w:szCs w:val="22"/>
          </w:rPr>
          <w:delText xml:space="preserve">av gator </w:delText>
        </w:r>
      </w:del>
      <w:del w:id="761" w:author="Samuel Falk" w:date="2025-03-13T09:31:00Z" w16du:dateUtc="2025-03-13T08:31:00Z">
        <w:r w:rsidRPr="00DE5131" w:rsidDel="004E0F7E">
          <w:rPr>
            <w:rFonts w:ascii="Georgia" w:hAnsi="Georgia"/>
            <w:szCs w:val="22"/>
          </w:rPr>
          <w:delText>under planprocessen, för att säkerställa att avrinningen sker i enlighet med den övergripande planen för NKC.</w:delText>
        </w:r>
      </w:del>
    </w:p>
    <w:p w14:paraId="059A6E44" w14:textId="0D30B258" w:rsidR="00A16EEF" w:rsidRPr="006D3E0C" w:rsidDel="004A0E63" w:rsidRDefault="00CA1FAB" w:rsidP="006F771E">
      <w:pPr>
        <w:spacing w:line="276" w:lineRule="auto"/>
        <w:ind w:left="-567"/>
        <w:rPr>
          <w:del w:id="762" w:author="Samuel Falk" w:date="2025-03-12T15:40:00Z" w16du:dateUtc="2025-03-12T14:40:00Z"/>
          <w:rFonts w:ascii="Georgia" w:hAnsi="Georgia"/>
          <w:szCs w:val="24"/>
        </w:rPr>
      </w:pPr>
      <w:del w:id="763" w:author="Samuel Falk" w:date="2025-03-12T15:40:00Z" w16du:dateUtc="2025-03-12T14:40:00Z">
        <w:r w:rsidRPr="006D3E0C" w:rsidDel="004A0E63">
          <w:rPr>
            <w:rFonts w:ascii="Georgia" w:hAnsi="Georgia"/>
            <w:b/>
            <w:bCs/>
            <w:sz w:val="24"/>
            <w:szCs w:val="22"/>
          </w:rPr>
          <w:delText>Hydrogeologiska förhållanden</w:delText>
        </w:r>
      </w:del>
    </w:p>
    <w:p w14:paraId="7241C438" w14:textId="67C14615" w:rsidR="00A16EEF" w:rsidRPr="006D3E0C" w:rsidDel="00905222" w:rsidRDefault="00AB3881" w:rsidP="006F771E">
      <w:pPr>
        <w:spacing w:line="276" w:lineRule="auto"/>
        <w:ind w:left="-567"/>
        <w:rPr>
          <w:del w:id="764" w:author="Samuel Falk" w:date="2025-03-11T10:38:00Z" w16du:dateUtc="2025-03-11T09:38:00Z"/>
          <w:rFonts w:ascii="Georgia" w:hAnsi="Georgia"/>
          <w:sz w:val="24"/>
          <w:szCs w:val="28"/>
        </w:rPr>
      </w:pPr>
      <w:del w:id="765" w:author="Samuel Falk" w:date="2025-03-11T10:38:00Z" w16du:dateUtc="2025-03-11T09:38:00Z">
        <w:r w:rsidRPr="006D3E0C" w:rsidDel="00905222">
          <w:rPr>
            <w:rFonts w:ascii="Georgia" w:hAnsi="Georgia"/>
            <w:sz w:val="24"/>
            <w:szCs w:val="28"/>
          </w:rPr>
          <w:lastRenderedPageBreak/>
          <w:delText xml:space="preserve">Inom större delen av planområdet är grundvattennivåerna starkt påverkade av de förhållanden som finns inom sandmagasinet. Där förekommer två grundvattenytor, den övre grundvattenytan har bildats till följd av att finkorniga anrikningssediment avsatts ovanpå torv. Torven har kompakterats på grund av lastökningen från anrikningssedimenten och fått så pass låg genomsläpplighet att en övre grundvattenyta bildats. Utanför sandmagasinet finns endast en grundvattenyta som motsvaras av den undre grundvattenytan inom sandmagasinet. </w:delText>
        </w:r>
      </w:del>
    </w:p>
    <w:p w14:paraId="5DF3D19E" w14:textId="3380CBE2" w:rsidR="00A16EEF" w:rsidRPr="006D3E0C" w:rsidDel="00905222" w:rsidRDefault="00AB3881" w:rsidP="006F771E">
      <w:pPr>
        <w:spacing w:line="276" w:lineRule="auto"/>
        <w:ind w:left="-567"/>
        <w:rPr>
          <w:del w:id="766" w:author="Samuel Falk" w:date="2025-03-11T10:38:00Z" w16du:dateUtc="2025-03-11T09:38:00Z"/>
          <w:rFonts w:ascii="Georgia" w:hAnsi="Georgia"/>
          <w:sz w:val="24"/>
          <w:szCs w:val="28"/>
        </w:rPr>
      </w:pPr>
      <w:del w:id="767" w:author="Samuel Falk" w:date="2025-03-11T10:38:00Z" w16du:dateUtc="2025-03-11T09:38:00Z">
        <w:r w:rsidRPr="006D3E0C" w:rsidDel="00905222">
          <w:rPr>
            <w:rFonts w:ascii="Georgia" w:hAnsi="Georgia"/>
            <w:sz w:val="24"/>
            <w:szCs w:val="28"/>
          </w:rPr>
          <w:delText xml:space="preserve">Grundvattnets generella strömningsriktning är ostlig inom planområdet. För undre grundvattenmagasinet går dock en grundvattendelare genom planområdet och i norra delen viker grundvattenströmmen av mot norr och i sydöstra delen viker grundvattenströmmen av mot sydost. Där det inom planområdet finns ett övre grundvattenmagasin är strömningsriktningen generellt nordostlig. </w:delText>
        </w:r>
      </w:del>
    </w:p>
    <w:p w14:paraId="4CD5BF14" w14:textId="07331E2A" w:rsidR="00A16EEF" w:rsidRPr="006D3E0C" w:rsidDel="00905222" w:rsidRDefault="00AB3881" w:rsidP="006F771E">
      <w:pPr>
        <w:spacing w:line="276" w:lineRule="auto"/>
        <w:ind w:left="-567"/>
        <w:rPr>
          <w:del w:id="768" w:author="Samuel Falk" w:date="2025-03-11T10:38:00Z" w16du:dateUtc="2025-03-11T09:38:00Z"/>
          <w:rFonts w:ascii="Georgia" w:hAnsi="Georgia" w:cs="Lucida Sans"/>
          <w:color w:val="000000"/>
          <w:sz w:val="24"/>
          <w:szCs w:val="28"/>
        </w:rPr>
      </w:pPr>
      <w:del w:id="769" w:author="Samuel Falk" w:date="2025-03-11T10:38:00Z" w16du:dateUtc="2025-03-11T09:38:00Z">
        <w:r w:rsidRPr="006D3E0C" w:rsidDel="00905222">
          <w:rPr>
            <w:rFonts w:ascii="Georgia" w:hAnsi="Georgia" w:cs="Lucida Sans"/>
            <w:color w:val="000000"/>
            <w:sz w:val="24"/>
            <w:szCs w:val="28"/>
          </w:rPr>
          <w:delText xml:space="preserve">På grund av fyllningar och förekomst av övre/undre grundvattenyta varierar djupet till grundvattenytan ganska mycket inom planområdet. I Figur </w:delText>
        </w:r>
        <w:r w:rsidR="007A2425" w:rsidRPr="006D3E0C" w:rsidDel="00905222">
          <w:rPr>
            <w:rFonts w:ascii="Georgia" w:hAnsi="Georgia" w:cs="Lucida Sans"/>
            <w:color w:val="000000"/>
            <w:sz w:val="24"/>
            <w:szCs w:val="28"/>
          </w:rPr>
          <w:delText>6</w:delText>
        </w:r>
        <w:r w:rsidRPr="006D3E0C" w:rsidDel="00905222">
          <w:rPr>
            <w:rFonts w:ascii="Georgia" w:hAnsi="Georgia" w:cs="Lucida Sans"/>
            <w:color w:val="000000"/>
            <w:sz w:val="24"/>
            <w:szCs w:val="28"/>
          </w:rPr>
          <w:delText xml:space="preserve"> redovisas normala grundvattennivåer för den övre respektive undre grundvattenytan uppmätta under perioden 2011 till 2021. Grundvattenytans läge varierar med årstiden, både högre och lägre nivåer än de uppmätta kan förväntas med förväntat årsmaximun under snösmältningsperioden samt under nederbördsrika perioder</w:delText>
        </w:r>
      </w:del>
    </w:p>
    <w:p w14:paraId="46070AA3" w14:textId="1D6FEB2C" w:rsidR="00A16EEF" w:rsidRPr="006D3E0C" w:rsidDel="00905222" w:rsidRDefault="00AB3881" w:rsidP="006F771E">
      <w:pPr>
        <w:spacing w:line="276" w:lineRule="auto"/>
        <w:ind w:left="-567"/>
        <w:rPr>
          <w:del w:id="770" w:author="Samuel Falk" w:date="2025-03-11T10:38:00Z" w16du:dateUtc="2025-03-11T09:38:00Z"/>
          <w:rFonts w:ascii="Georgia" w:hAnsi="Georgia" w:cs="Lucida Sans"/>
          <w:color w:val="000000"/>
          <w:sz w:val="24"/>
          <w:szCs w:val="28"/>
          <w:lang w:eastAsia="en-US"/>
        </w:rPr>
      </w:pPr>
      <w:del w:id="771" w:author="Samuel Falk" w:date="2025-03-11T10:38:00Z" w16du:dateUtc="2025-03-11T09:38:00Z">
        <w:r w:rsidRPr="006D3E0C" w:rsidDel="00905222">
          <w:rPr>
            <w:rFonts w:ascii="Georgia" w:hAnsi="Georgia" w:cs="Lucida Sans"/>
            <w:color w:val="000000"/>
            <w:sz w:val="24"/>
            <w:szCs w:val="28"/>
            <w:lang w:eastAsia="en-US"/>
          </w:rPr>
          <w:delText xml:space="preserve">De geohydrologiska förhållandena presenteras kvartersvis. Grundvattenförhållandena är baserade på avläsningar från installerade grundvattenrör samt den grundvattenmodell som SWECO (SWECO, 2016) tagit fram över nya Kiruna. Grundvattenytans läge beskrivs för befintliga förhållanden vid mätningstillfället. Utförda schakt- och saneringsarbeten i närliggande områden kan påverka grundvattenförhållandena. Samtliga avläsningar för installerade grundvattenrör redovisas i tillhörande Markteknisk undersökningsrapport (MUR/Geoteknik). </w:delText>
        </w:r>
      </w:del>
    </w:p>
    <w:p w14:paraId="5FF23BFC" w14:textId="40FA1A24" w:rsidR="00A16EEF" w:rsidRPr="006D3E0C" w:rsidDel="00BE30DE" w:rsidRDefault="00AB3881" w:rsidP="006F771E">
      <w:pPr>
        <w:spacing w:line="276" w:lineRule="auto"/>
        <w:ind w:left="-567"/>
        <w:rPr>
          <w:del w:id="772" w:author="Samuel Falk" w:date="2025-03-11T09:07:00Z" w16du:dateUtc="2025-03-11T08:07:00Z"/>
          <w:rFonts w:ascii="Georgia" w:hAnsi="Georgia"/>
          <w:b/>
          <w:bCs/>
          <w:sz w:val="24"/>
          <w:szCs w:val="24"/>
        </w:rPr>
      </w:pPr>
      <w:del w:id="773" w:author="Samuel Falk" w:date="2025-03-11T09:07:00Z" w16du:dateUtc="2025-03-11T08:07:00Z">
        <w:r w:rsidRPr="006D3E0C" w:rsidDel="00BE30DE">
          <w:rPr>
            <w:rFonts w:ascii="Georgia" w:hAnsi="Georgia" w:cs="Lucida Sans"/>
            <w:color w:val="000000"/>
            <w:sz w:val="24"/>
            <w:szCs w:val="28"/>
            <w:lang w:eastAsia="en-US"/>
          </w:rPr>
          <w:delText xml:space="preserve"> </w:delText>
        </w:r>
        <w:r w:rsidR="00A16EEF" w:rsidRPr="006D3E0C" w:rsidDel="00BE30DE">
          <w:rPr>
            <w:rFonts w:ascii="Georgia" w:hAnsi="Georgia"/>
            <w:b/>
            <w:bCs/>
            <w:sz w:val="24"/>
            <w:szCs w:val="24"/>
          </w:rPr>
          <w:delText>KVARTER 49 (HKLPE</w:delText>
        </w:r>
        <w:r w:rsidR="00A16EEF" w:rsidRPr="006D3E0C" w:rsidDel="00BE30DE">
          <w:rPr>
            <w:rFonts w:ascii="Georgia" w:hAnsi="Georgia"/>
            <w:b/>
            <w:bCs/>
            <w:sz w:val="24"/>
            <w:szCs w:val="24"/>
            <w:vertAlign w:val="subscript"/>
          </w:rPr>
          <w:delText>1</w:delText>
        </w:r>
        <w:r w:rsidR="00A16EEF" w:rsidRPr="006D3E0C" w:rsidDel="00BE30DE">
          <w:rPr>
            <w:rFonts w:ascii="Georgia" w:hAnsi="Georgia"/>
            <w:b/>
            <w:bCs/>
            <w:sz w:val="24"/>
            <w:szCs w:val="24"/>
          </w:rPr>
          <w:delText>)</w:delText>
        </w:r>
      </w:del>
    </w:p>
    <w:p w14:paraId="0971A245" w14:textId="3093266B" w:rsidR="00A16EEF" w:rsidRPr="006D3E0C" w:rsidDel="00BE30DE" w:rsidRDefault="00AB3881" w:rsidP="006F771E">
      <w:pPr>
        <w:spacing w:line="276" w:lineRule="auto"/>
        <w:ind w:left="-567"/>
        <w:rPr>
          <w:del w:id="774" w:author="Samuel Falk" w:date="2025-03-11T09:07:00Z" w16du:dateUtc="2025-03-11T08:07:00Z"/>
          <w:rFonts w:ascii="Georgia" w:hAnsi="Georgia" w:cs="Lucida Sans"/>
          <w:color w:val="000000"/>
          <w:sz w:val="24"/>
          <w:szCs w:val="28"/>
          <w:lang w:eastAsia="en-US"/>
        </w:rPr>
      </w:pPr>
      <w:del w:id="775" w:author="Samuel Falk" w:date="2025-03-11T09:07:00Z" w16du:dateUtc="2025-03-11T08:07:00Z">
        <w:r w:rsidRPr="006D3E0C" w:rsidDel="00BE30DE">
          <w:rPr>
            <w:rFonts w:ascii="Georgia" w:hAnsi="Georgia" w:cs="Lucida Sans"/>
            <w:color w:val="000000"/>
            <w:sz w:val="24"/>
            <w:szCs w:val="28"/>
            <w:lang w:eastAsia="en-US"/>
          </w:rPr>
          <w:delText xml:space="preserve">Inom kvarter 49 finns fyllnadsmassor av olika slag. I västra delen av kvarteret kan den övre grundvattenytan, som är styrande för </w:delText>
        </w:r>
        <w:r w:rsidRPr="006D3E0C" w:rsidDel="00BE30DE">
          <w:rPr>
            <w:rFonts w:ascii="Georgia" w:hAnsi="Georgia" w:cs="Lucida Sans"/>
            <w:color w:val="000000"/>
            <w:sz w:val="24"/>
            <w:szCs w:val="28"/>
            <w:lang w:eastAsia="en-US"/>
          </w:rPr>
          <w:lastRenderedPageBreak/>
          <w:delText xml:space="preserve">grundläggningsförhållandena, förväntas finnas i anrikningssediment som ligger ovanpå torv. Där underliggande torv saknas, framför allt i östra delen av kvarteret, kan grundvattenytan förväntas finnas i anrikningssediment eller naturligt lagrad morän. Inom östra delen av kvarteret kan enbart den s.k. undre grundvattenytan förutsättas. Grundvattenytan kan förväntas ligga mer än tre meter under markytan. Naturliga medelgrundvattennivåer framgår av Figur </w:delText>
        </w:r>
        <w:r w:rsidR="007A2425" w:rsidRPr="006D3E0C" w:rsidDel="00BE30DE">
          <w:rPr>
            <w:rFonts w:ascii="Georgia" w:hAnsi="Georgia" w:cs="Lucida Sans"/>
            <w:color w:val="000000"/>
            <w:sz w:val="24"/>
            <w:szCs w:val="28"/>
            <w:lang w:eastAsia="en-US"/>
          </w:rPr>
          <w:delText>6</w:delText>
        </w:r>
        <w:r w:rsidRPr="006D3E0C" w:rsidDel="00BE30DE">
          <w:rPr>
            <w:rFonts w:ascii="Georgia" w:hAnsi="Georgia" w:cs="Lucida Sans"/>
            <w:color w:val="000000"/>
            <w:sz w:val="24"/>
            <w:szCs w:val="28"/>
            <w:lang w:eastAsia="en-US"/>
          </w:rPr>
          <w:delText xml:space="preserve">. Under blöta perioder, exempelvis efter snösmältning eller nederbördsrika perioder, kan dock grundvattenytan temporärt förväntas ligga på högre nivåer. </w:delText>
        </w:r>
      </w:del>
    </w:p>
    <w:p w14:paraId="0EBD7624" w14:textId="7AF1E6CD" w:rsidR="00A16EEF" w:rsidRPr="006D3E0C" w:rsidDel="00BE30DE" w:rsidRDefault="00A16EEF" w:rsidP="006F771E">
      <w:pPr>
        <w:spacing w:line="276" w:lineRule="auto"/>
        <w:ind w:left="-567"/>
        <w:rPr>
          <w:del w:id="776" w:author="Samuel Falk" w:date="2025-03-11T09:07:00Z" w16du:dateUtc="2025-03-11T08:07:00Z"/>
          <w:rFonts w:ascii="Georgia" w:hAnsi="Georgia"/>
          <w:b/>
          <w:bCs/>
          <w:sz w:val="24"/>
          <w:szCs w:val="24"/>
        </w:rPr>
      </w:pPr>
      <w:del w:id="777" w:author="Samuel Falk" w:date="2025-03-11T09:07:00Z" w16du:dateUtc="2025-03-11T08:07:00Z">
        <w:r w:rsidRPr="006D3E0C" w:rsidDel="00BE30DE">
          <w:rPr>
            <w:rFonts w:ascii="Georgia" w:hAnsi="Georgia"/>
            <w:b/>
            <w:bCs/>
            <w:sz w:val="24"/>
            <w:szCs w:val="24"/>
          </w:rPr>
          <w:delText>KVARTER 109 (B</w:delText>
        </w:r>
        <w:r w:rsidR="00D74EB1" w:rsidRPr="006D3E0C" w:rsidDel="00BE30DE">
          <w:rPr>
            <w:rFonts w:ascii="Georgia" w:hAnsi="Georgia"/>
            <w:b/>
            <w:bCs/>
            <w:sz w:val="24"/>
            <w:szCs w:val="24"/>
          </w:rPr>
          <w:delText>ROHKR</w:delText>
        </w:r>
        <w:r w:rsidR="00D74EB1" w:rsidRPr="006D3E0C" w:rsidDel="00BE30DE">
          <w:rPr>
            <w:rFonts w:ascii="Georgia" w:hAnsi="Georgia"/>
            <w:b/>
            <w:bCs/>
            <w:sz w:val="24"/>
            <w:szCs w:val="24"/>
            <w:vertAlign w:val="subscript"/>
          </w:rPr>
          <w:delText>1</w:delText>
        </w:r>
        <w:r w:rsidRPr="006D3E0C" w:rsidDel="00BE30DE">
          <w:rPr>
            <w:rFonts w:ascii="Georgia" w:hAnsi="Georgia"/>
            <w:b/>
            <w:bCs/>
            <w:sz w:val="24"/>
            <w:szCs w:val="24"/>
          </w:rPr>
          <w:delText>)</w:delText>
        </w:r>
      </w:del>
    </w:p>
    <w:p w14:paraId="7C174E74" w14:textId="29409E9D" w:rsidR="00A16EEF" w:rsidRPr="006D3E0C" w:rsidDel="00BE30DE" w:rsidRDefault="00AB3881" w:rsidP="006F771E">
      <w:pPr>
        <w:spacing w:line="276" w:lineRule="auto"/>
        <w:ind w:left="-567"/>
        <w:rPr>
          <w:del w:id="778" w:author="Samuel Falk" w:date="2025-03-11T09:07:00Z" w16du:dateUtc="2025-03-11T08:07:00Z"/>
          <w:rFonts w:ascii="Georgia" w:hAnsi="Georgia" w:cs="Lucida Sans"/>
          <w:color w:val="000000"/>
          <w:sz w:val="24"/>
          <w:szCs w:val="28"/>
          <w:lang w:eastAsia="en-US"/>
        </w:rPr>
      </w:pPr>
      <w:del w:id="779" w:author="Samuel Falk" w:date="2025-03-11T09:07:00Z" w16du:dateUtc="2025-03-11T08:07:00Z">
        <w:r w:rsidRPr="006D3E0C" w:rsidDel="00BE30DE">
          <w:rPr>
            <w:rFonts w:ascii="Georgia" w:hAnsi="Georgia" w:cs="Lucida Sans"/>
            <w:color w:val="000000"/>
            <w:sz w:val="24"/>
            <w:szCs w:val="28"/>
            <w:lang w:eastAsia="en-US"/>
          </w:rPr>
          <w:delText xml:space="preserve">Undersökningar visar att i kvarter 109 finns anrikningssediment på naturligt lagrad morän. Grundvattenytan kan förväntas finnas i anrikningssedimenten eller i moränen. En övre grundvattenyta i anrikningssedimenten kan inte uteslutas. I södra delen av kvarteret kan grundvattenytan förväntas ligga inom en meter under markytan. I övriga delar av kvarteret kan grundvattenytan förväntas ligga en till två meter under markytan. Naturliga medelgrundvattennivåer framgår av Figur </w:delText>
        </w:r>
        <w:r w:rsidR="007A2425" w:rsidRPr="006D3E0C" w:rsidDel="00BE30DE">
          <w:rPr>
            <w:rFonts w:ascii="Georgia" w:hAnsi="Georgia" w:cs="Lucida Sans"/>
            <w:color w:val="000000"/>
            <w:sz w:val="24"/>
            <w:szCs w:val="28"/>
            <w:lang w:eastAsia="en-US"/>
          </w:rPr>
          <w:delText>6</w:delText>
        </w:r>
        <w:r w:rsidRPr="006D3E0C" w:rsidDel="00BE30DE">
          <w:rPr>
            <w:rFonts w:ascii="Georgia" w:hAnsi="Georgia" w:cs="Lucida Sans"/>
            <w:color w:val="000000"/>
            <w:sz w:val="24"/>
            <w:szCs w:val="28"/>
            <w:lang w:eastAsia="en-US"/>
          </w:rPr>
          <w:delText>. Under blöta perioder, exempelvis efter snösmältning eller nederbördsrika perioder, kan dock grundvattenytan temporärt förväntas ligga på högre nivåer.</w:delText>
        </w:r>
      </w:del>
    </w:p>
    <w:p w14:paraId="08C2E11B" w14:textId="3EE03844" w:rsidR="00A16EEF" w:rsidRPr="006D3E0C" w:rsidDel="00BE30DE" w:rsidRDefault="00A16EEF" w:rsidP="006F771E">
      <w:pPr>
        <w:spacing w:line="276" w:lineRule="auto"/>
        <w:ind w:left="-567"/>
        <w:rPr>
          <w:del w:id="780" w:author="Samuel Falk" w:date="2025-03-11T09:07:00Z" w16du:dateUtc="2025-03-11T08:07:00Z"/>
          <w:rFonts w:ascii="Georgia" w:hAnsi="Georgia"/>
          <w:b/>
          <w:bCs/>
          <w:sz w:val="24"/>
          <w:szCs w:val="24"/>
        </w:rPr>
      </w:pPr>
      <w:del w:id="781" w:author="Samuel Falk" w:date="2025-03-11T09:07:00Z" w16du:dateUtc="2025-03-11T08:07:00Z">
        <w:r w:rsidRPr="006D3E0C" w:rsidDel="00BE30DE">
          <w:rPr>
            <w:rFonts w:ascii="Georgia" w:hAnsi="Georgia"/>
            <w:b/>
            <w:bCs/>
            <w:sz w:val="24"/>
            <w:szCs w:val="24"/>
          </w:rPr>
          <w:delText>KVARTER 110, (FÖR BHKR)</w:delText>
        </w:r>
      </w:del>
    </w:p>
    <w:p w14:paraId="716B819C" w14:textId="752F8E10" w:rsidR="00A16EEF" w:rsidRPr="006D3E0C" w:rsidDel="00BE30DE" w:rsidRDefault="00AB3881" w:rsidP="006F771E">
      <w:pPr>
        <w:spacing w:line="276" w:lineRule="auto"/>
        <w:ind w:left="-567"/>
        <w:rPr>
          <w:del w:id="782" w:author="Samuel Falk" w:date="2025-03-11T09:07:00Z" w16du:dateUtc="2025-03-11T08:07:00Z"/>
          <w:rFonts w:ascii="Georgia" w:hAnsi="Georgia" w:cs="Lucida Sans"/>
          <w:color w:val="000000"/>
          <w:sz w:val="24"/>
          <w:szCs w:val="28"/>
          <w:lang w:eastAsia="en-US"/>
        </w:rPr>
      </w:pPr>
      <w:del w:id="783" w:author="Samuel Falk" w:date="2025-03-11T09:07:00Z" w16du:dateUtc="2025-03-11T08:07:00Z">
        <w:r w:rsidRPr="006D3E0C" w:rsidDel="00BE30DE">
          <w:rPr>
            <w:rFonts w:ascii="Georgia" w:hAnsi="Georgia" w:cs="Lucida Sans"/>
            <w:color w:val="000000"/>
            <w:sz w:val="24"/>
            <w:szCs w:val="28"/>
            <w:lang w:eastAsia="en-US"/>
          </w:rPr>
          <w:delText xml:space="preserve">Inom kvarter 110 för bostäder finns fyllnadsmassor av anrikningssediment som till större del överlagrar torv. En övre grundvattenyta, som är styrande för grundläggningsförhållandena, kan förväntas finnas i anrikningssedimenten inom hela kvarteret. Grundvattenytan kan förväntas ligga mer än två meter under markytan. Naturliga medelgrundvattennivåer framgår av Figur </w:delText>
        </w:r>
        <w:r w:rsidR="007A2425" w:rsidRPr="006D3E0C" w:rsidDel="00BE30DE">
          <w:rPr>
            <w:rFonts w:ascii="Georgia" w:hAnsi="Georgia" w:cs="Lucida Sans"/>
            <w:color w:val="000000"/>
            <w:sz w:val="24"/>
            <w:szCs w:val="28"/>
            <w:lang w:eastAsia="en-US"/>
          </w:rPr>
          <w:delText>6</w:delText>
        </w:r>
        <w:r w:rsidRPr="006D3E0C" w:rsidDel="00BE30DE">
          <w:rPr>
            <w:rFonts w:ascii="Georgia" w:hAnsi="Georgia" w:cs="Lucida Sans"/>
            <w:color w:val="000000"/>
            <w:sz w:val="24"/>
            <w:szCs w:val="28"/>
            <w:lang w:eastAsia="en-US"/>
          </w:rPr>
          <w:delText xml:space="preserve">. Under blöta perioder, exempelvis efter snösmältning eller nederbördsrika perioder, kan dock grundvattenytan temporärt förväntas ligga på högre nivåer. </w:delText>
        </w:r>
      </w:del>
    </w:p>
    <w:p w14:paraId="1D2FF6BE" w14:textId="412074F1" w:rsidR="00A16EEF" w:rsidRPr="006D3E0C" w:rsidDel="00BE30DE" w:rsidRDefault="00A16EEF" w:rsidP="006F771E">
      <w:pPr>
        <w:spacing w:line="276" w:lineRule="auto"/>
        <w:ind w:left="-567"/>
        <w:rPr>
          <w:del w:id="784" w:author="Samuel Falk" w:date="2025-03-11T09:07:00Z" w16du:dateUtc="2025-03-11T08:07:00Z"/>
          <w:rFonts w:ascii="Georgia" w:hAnsi="Georgia"/>
          <w:b/>
          <w:bCs/>
          <w:sz w:val="24"/>
          <w:szCs w:val="24"/>
        </w:rPr>
      </w:pPr>
      <w:del w:id="785" w:author="Samuel Falk" w:date="2025-03-11T09:07:00Z" w16du:dateUtc="2025-03-11T08:07:00Z">
        <w:r w:rsidRPr="006D3E0C" w:rsidDel="00BE30DE">
          <w:rPr>
            <w:rFonts w:ascii="Georgia" w:hAnsi="Georgia"/>
            <w:b/>
            <w:bCs/>
            <w:sz w:val="24"/>
            <w:szCs w:val="24"/>
          </w:rPr>
          <w:delText xml:space="preserve">KVARTER 110, (FÖR PHK) </w:delText>
        </w:r>
      </w:del>
    </w:p>
    <w:p w14:paraId="6E3C56A3" w14:textId="6A212CA2" w:rsidR="00A16EEF" w:rsidRPr="006D3E0C" w:rsidDel="00BE30DE" w:rsidRDefault="00AB3881" w:rsidP="006F771E">
      <w:pPr>
        <w:spacing w:line="276" w:lineRule="auto"/>
        <w:ind w:left="-567"/>
        <w:rPr>
          <w:del w:id="786" w:author="Samuel Falk" w:date="2025-03-11T09:07:00Z" w16du:dateUtc="2025-03-11T08:07:00Z"/>
          <w:rFonts w:ascii="Georgia" w:hAnsi="Georgia" w:cs="Lucida Sans"/>
          <w:color w:val="000000"/>
          <w:sz w:val="24"/>
          <w:szCs w:val="28"/>
          <w:lang w:eastAsia="en-US"/>
        </w:rPr>
      </w:pPr>
      <w:del w:id="787" w:author="Samuel Falk" w:date="2025-03-11T09:07:00Z" w16du:dateUtc="2025-03-11T08:07:00Z">
        <w:r w:rsidRPr="006D3E0C" w:rsidDel="00BE30DE">
          <w:rPr>
            <w:rFonts w:ascii="Georgia" w:hAnsi="Georgia" w:cs="Lucida Sans"/>
            <w:color w:val="000000"/>
            <w:sz w:val="24"/>
            <w:szCs w:val="28"/>
            <w:lang w:eastAsia="en-US"/>
          </w:rPr>
          <w:delText xml:space="preserve">Inom kvarter 110 för parkering finns fyllnadsmassor av anrikningssediment som överlagrar torv. En övre grundvattenyta, som är styrande för grundläggningsförhållandena, kan förväntas finnas i anrikningssedimenten inom hela kvarteret. Grundvattenytan kan förväntas ligga en till tre meter under markytan. Grundvattenytan ligger närmast markytan i norra delen av kvarteret. </w:delText>
        </w:r>
        <w:r w:rsidRPr="006D3E0C" w:rsidDel="00BE30DE">
          <w:rPr>
            <w:rFonts w:ascii="Georgia" w:hAnsi="Georgia" w:cs="Lucida Sans"/>
            <w:color w:val="000000"/>
            <w:sz w:val="24"/>
            <w:szCs w:val="28"/>
            <w:lang w:eastAsia="en-US"/>
          </w:rPr>
          <w:lastRenderedPageBreak/>
          <w:delText xml:space="preserve">Naturliga medelgrundvattennivåer framgår av </w:delText>
        </w:r>
        <w:r w:rsidRPr="006D3E0C" w:rsidDel="00BE30DE">
          <w:rPr>
            <w:rFonts w:ascii="Georgia" w:hAnsi="Georgia" w:cs="Arial"/>
            <w:i/>
            <w:color w:val="000000"/>
            <w:sz w:val="24"/>
            <w:szCs w:val="28"/>
            <w:lang w:eastAsia="en-US"/>
          </w:rPr>
          <w:delText>Figur</w:delText>
        </w:r>
        <w:r w:rsidR="007A2425" w:rsidRPr="006D3E0C" w:rsidDel="00BE30DE">
          <w:rPr>
            <w:rFonts w:ascii="Georgia" w:hAnsi="Georgia" w:cs="Arial"/>
            <w:i/>
            <w:color w:val="000000"/>
            <w:sz w:val="24"/>
            <w:szCs w:val="28"/>
            <w:lang w:eastAsia="en-US"/>
          </w:rPr>
          <w:delText xml:space="preserve"> 6</w:delText>
        </w:r>
        <w:r w:rsidRPr="006D3E0C" w:rsidDel="00BE30DE">
          <w:rPr>
            <w:rFonts w:ascii="Georgia" w:hAnsi="Georgia" w:cs="Lucida Sans"/>
            <w:color w:val="000000"/>
            <w:sz w:val="24"/>
            <w:szCs w:val="28"/>
            <w:lang w:eastAsia="en-US"/>
          </w:rPr>
          <w:delText xml:space="preserve">. Under blöta perioder, exempelvis efter snösmältning eller nederbördsrika perioder, kan dock grundvattenytan temporärt förväntas ligga på högre nivåer. </w:delText>
        </w:r>
      </w:del>
    </w:p>
    <w:p w14:paraId="7A2455D3" w14:textId="32F36F61" w:rsidR="00A16EEF" w:rsidRPr="006D3E0C" w:rsidDel="00BE30DE" w:rsidRDefault="00A16EEF" w:rsidP="006F771E">
      <w:pPr>
        <w:spacing w:line="276" w:lineRule="auto"/>
        <w:ind w:left="-567"/>
        <w:rPr>
          <w:del w:id="788" w:author="Samuel Falk" w:date="2025-03-11T09:07:00Z" w16du:dateUtc="2025-03-11T08:07:00Z"/>
          <w:rFonts w:ascii="Georgia" w:hAnsi="Georgia"/>
          <w:b/>
          <w:bCs/>
          <w:sz w:val="24"/>
          <w:szCs w:val="24"/>
        </w:rPr>
      </w:pPr>
      <w:del w:id="789" w:author="Samuel Falk" w:date="2025-03-11T09:07:00Z" w16du:dateUtc="2025-03-11T08:07:00Z">
        <w:r w:rsidRPr="006D3E0C" w:rsidDel="00BE30DE">
          <w:rPr>
            <w:rFonts w:ascii="Georgia" w:hAnsi="Georgia"/>
            <w:b/>
            <w:bCs/>
            <w:sz w:val="24"/>
            <w:szCs w:val="24"/>
          </w:rPr>
          <w:delText>KVARTER 111 (HKPZ)</w:delText>
        </w:r>
      </w:del>
    </w:p>
    <w:p w14:paraId="5094BE27" w14:textId="4AFA09A2" w:rsidR="00623218" w:rsidRPr="006D3E0C" w:rsidDel="00BE30DE" w:rsidRDefault="00AB3881" w:rsidP="006F771E">
      <w:pPr>
        <w:spacing w:line="276" w:lineRule="auto"/>
        <w:ind w:left="-567"/>
        <w:rPr>
          <w:del w:id="790" w:author="Samuel Falk" w:date="2025-03-11T09:07:00Z" w16du:dateUtc="2025-03-11T08:07:00Z"/>
          <w:rFonts w:ascii="Georgia" w:hAnsi="Georgia"/>
          <w:b/>
          <w:bCs/>
          <w:sz w:val="28"/>
          <w:szCs w:val="28"/>
        </w:rPr>
      </w:pPr>
      <w:del w:id="791" w:author="Samuel Falk" w:date="2025-03-11T09:07:00Z" w16du:dateUtc="2025-03-11T08:07:00Z">
        <w:r w:rsidRPr="006D3E0C" w:rsidDel="00BE30DE">
          <w:rPr>
            <w:rFonts w:ascii="Georgia" w:hAnsi="Georgia" w:cs="Lucida Sans"/>
            <w:color w:val="000000"/>
            <w:sz w:val="24"/>
            <w:szCs w:val="28"/>
          </w:rPr>
          <w:delText>Undersökningar visar att i kvarter 111 finns anrikningssediment som till större del överlagrar naturligt lagrad morän. Grundvattenytan kan förväntas finnas i</w:delText>
        </w:r>
        <w:r w:rsidRPr="006D3E0C" w:rsidDel="00BE30DE">
          <w:rPr>
            <w:rFonts w:ascii="Georgia" w:hAnsi="Georgia"/>
            <w:sz w:val="24"/>
            <w:szCs w:val="28"/>
          </w:rPr>
          <w:delText xml:space="preserve"> </w:delText>
        </w:r>
        <w:r w:rsidRPr="006D3E0C" w:rsidDel="00BE30DE">
          <w:rPr>
            <w:rFonts w:ascii="Georgia" w:hAnsi="Georgia"/>
            <w:sz w:val="24"/>
            <w:szCs w:val="28"/>
            <w:lang w:eastAsia="en-US"/>
          </w:rPr>
          <w:delText xml:space="preserve">anrikningssedimenten eller i moränen. En övre grundvattenyta har ej påvisats inom kvarteret. I östra delen av kvarteret kan grundvattenytan förväntas ligga inom en meter under markytan. I övriga delar av kvarteret kan grundvattenytan förväntas ligga en till två meter under markytan. Naturliga medelgrundvattennivåer framgår av Figur </w:delText>
        </w:r>
        <w:r w:rsidR="007A2425" w:rsidRPr="006D3E0C" w:rsidDel="00BE30DE">
          <w:rPr>
            <w:rFonts w:ascii="Georgia" w:hAnsi="Georgia"/>
            <w:sz w:val="24"/>
            <w:szCs w:val="28"/>
            <w:lang w:eastAsia="en-US"/>
          </w:rPr>
          <w:delText>6</w:delText>
        </w:r>
        <w:r w:rsidRPr="006D3E0C" w:rsidDel="00BE30DE">
          <w:rPr>
            <w:rFonts w:ascii="Georgia" w:hAnsi="Georgia"/>
            <w:sz w:val="24"/>
            <w:szCs w:val="28"/>
            <w:lang w:eastAsia="en-US"/>
          </w:rPr>
          <w:delText xml:space="preserve">. Under blöta perioder, exempelvis efter snösmältning eller nederbördsrika perioder, kan dock grundvattenytan temporärt förväntas ligga på högre nivåer. </w:delText>
        </w:r>
      </w:del>
    </w:p>
    <w:p w14:paraId="4C4BAFC8" w14:textId="112542B3" w:rsidR="00A16EEF" w:rsidRPr="006D3E0C" w:rsidDel="00BE30DE" w:rsidRDefault="00A16EEF" w:rsidP="006F771E">
      <w:pPr>
        <w:spacing w:line="276" w:lineRule="auto"/>
        <w:ind w:left="-567"/>
        <w:rPr>
          <w:del w:id="792" w:author="Samuel Falk" w:date="2025-03-11T09:07:00Z" w16du:dateUtc="2025-03-11T08:07:00Z"/>
          <w:rFonts w:ascii="Georgia" w:hAnsi="Georgia"/>
          <w:b/>
          <w:bCs/>
          <w:sz w:val="24"/>
          <w:szCs w:val="24"/>
        </w:rPr>
      </w:pPr>
      <w:del w:id="793" w:author="Samuel Falk" w:date="2025-03-11T09:07:00Z" w16du:dateUtc="2025-03-11T08:07:00Z">
        <w:r w:rsidRPr="006D3E0C" w:rsidDel="00BE30DE">
          <w:rPr>
            <w:rFonts w:ascii="Georgia" w:hAnsi="Georgia"/>
            <w:b/>
            <w:bCs/>
            <w:sz w:val="24"/>
            <w:szCs w:val="24"/>
          </w:rPr>
          <w:delText>KVARTER 112 (BHKOR)</w:delText>
        </w:r>
      </w:del>
    </w:p>
    <w:p w14:paraId="5204FE65" w14:textId="776CE51D" w:rsidR="00623218" w:rsidRPr="006D3E0C" w:rsidDel="00905222" w:rsidRDefault="00AB3881" w:rsidP="006F771E">
      <w:pPr>
        <w:pStyle w:val="Rubrik4"/>
        <w:spacing w:line="276" w:lineRule="auto"/>
        <w:ind w:left="-567"/>
        <w:rPr>
          <w:del w:id="794" w:author="Samuel Falk" w:date="2025-03-11T10:38:00Z" w16du:dateUtc="2025-03-11T09:38:00Z"/>
          <w:rFonts w:ascii="Georgia" w:hAnsi="Georgia" w:cs="Lucida Sans"/>
          <w:b w:val="0"/>
          <w:bCs w:val="0"/>
          <w:szCs w:val="24"/>
          <w:lang w:eastAsia="en-US"/>
        </w:rPr>
      </w:pPr>
      <w:del w:id="795" w:author="Samuel Falk" w:date="2025-03-11T10:38:00Z" w16du:dateUtc="2025-03-11T09:38:00Z">
        <w:r w:rsidRPr="006D3E0C" w:rsidDel="00905222">
          <w:rPr>
            <w:rFonts w:ascii="Georgia" w:hAnsi="Georgia" w:cs="Lucida Sans"/>
            <w:b w:val="0"/>
            <w:bCs w:val="0"/>
            <w:szCs w:val="24"/>
            <w:lang w:eastAsia="en-US"/>
          </w:rPr>
          <w:delText xml:space="preserve">Inom kvarter 112 finns fyllnadsmassor av olika slag, däribland anrikningssediment. En övre grundvattenyta har ej påvisats inom kvarteret. Grundvattenytan kan förväntas ligga en till två meter under markytan. Naturliga medelgrundvattennivåer framgår av Figur </w:delText>
        </w:r>
        <w:r w:rsidR="007A2425" w:rsidRPr="006D3E0C" w:rsidDel="00905222">
          <w:rPr>
            <w:rFonts w:ascii="Georgia" w:hAnsi="Georgia" w:cs="Lucida Sans"/>
            <w:b w:val="0"/>
            <w:bCs w:val="0"/>
            <w:szCs w:val="24"/>
            <w:lang w:eastAsia="en-US"/>
          </w:rPr>
          <w:delText>6</w:delText>
        </w:r>
        <w:r w:rsidRPr="006D3E0C" w:rsidDel="00905222">
          <w:rPr>
            <w:rFonts w:ascii="Georgia" w:hAnsi="Georgia" w:cs="Lucida Sans"/>
            <w:b w:val="0"/>
            <w:bCs w:val="0"/>
            <w:szCs w:val="24"/>
            <w:lang w:eastAsia="en-US"/>
          </w:rPr>
          <w:delText xml:space="preserve">. Under blöta perioder, exempelvis efter snösmältning eller nederbördsrika perioder, kan dock grundvattenytan temporärt förväntas ligga på högre nivåer. </w:delText>
        </w:r>
      </w:del>
    </w:p>
    <w:p w14:paraId="1ED95F06" w14:textId="279E8492" w:rsidR="00A16EEF" w:rsidRPr="006D3E0C" w:rsidDel="00905222" w:rsidRDefault="00A16EEF" w:rsidP="006F771E">
      <w:pPr>
        <w:spacing w:line="276" w:lineRule="auto"/>
        <w:ind w:left="-567"/>
        <w:rPr>
          <w:del w:id="796" w:author="Samuel Falk" w:date="2025-03-11T10:38:00Z" w16du:dateUtc="2025-03-11T09:38:00Z"/>
          <w:rFonts w:ascii="Georgia" w:hAnsi="Georgia"/>
          <w:lang w:eastAsia="en-US"/>
        </w:rPr>
      </w:pPr>
    </w:p>
    <w:p w14:paraId="2A451BA3" w14:textId="6B84BE53" w:rsidR="00A16EEF" w:rsidRPr="006D3E0C" w:rsidDel="00BE30DE" w:rsidRDefault="00A16EEF" w:rsidP="006F771E">
      <w:pPr>
        <w:spacing w:line="276" w:lineRule="auto"/>
        <w:ind w:left="-567"/>
        <w:rPr>
          <w:del w:id="797" w:author="Samuel Falk" w:date="2025-03-11T09:07:00Z" w16du:dateUtc="2025-03-11T08:07:00Z"/>
          <w:rFonts w:ascii="Georgia" w:hAnsi="Georgia"/>
          <w:b/>
          <w:bCs/>
          <w:sz w:val="24"/>
          <w:szCs w:val="24"/>
        </w:rPr>
      </w:pPr>
      <w:del w:id="798" w:author="Samuel Falk" w:date="2025-03-11T09:07:00Z" w16du:dateUtc="2025-03-11T08:07:00Z">
        <w:r w:rsidRPr="006D3E0C" w:rsidDel="00BE30DE">
          <w:rPr>
            <w:rFonts w:ascii="Georgia" w:hAnsi="Georgia"/>
            <w:b/>
            <w:bCs/>
            <w:sz w:val="24"/>
            <w:szCs w:val="24"/>
          </w:rPr>
          <w:delText>KVARTER 113 (HK)</w:delText>
        </w:r>
      </w:del>
    </w:p>
    <w:p w14:paraId="3A1D0B02" w14:textId="54FDCA43" w:rsidR="00AB3881" w:rsidRPr="006D3E0C" w:rsidDel="00BE30DE" w:rsidRDefault="00AB3881" w:rsidP="006F771E">
      <w:pPr>
        <w:pStyle w:val="Brdtext"/>
        <w:spacing w:line="276" w:lineRule="auto"/>
        <w:ind w:left="-567"/>
        <w:rPr>
          <w:del w:id="799" w:author="Samuel Falk" w:date="2025-03-11T09:07:00Z" w16du:dateUtc="2025-03-11T08:07:00Z"/>
          <w:sz w:val="24"/>
          <w:szCs w:val="24"/>
        </w:rPr>
      </w:pPr>
      <w:del w:id="800" w:author="Samuel Falk" w:date="2025-03-11T09:07:00Z" w16du:dateUtc="2025-03-11T08:07:00Z">
        <w:r w:rsidRPr="006D3E0C" w:rsidDel="00BE30DE">
          <w:rPr>
            <w:rFonts w:eastAsia="Times New Roman" w:cs="Lucida Sans"/>
            <w:sz w:val="24"/>
            <w:szCs w:val="24"/>
          </w:rPr>
          <w:delText xml:space="preserve">Inom kvarter 113 finns fyllnadsmassor av anrikningssediment. En övre grundvattenyta har ej påvisats inom kvarteret. Grundvattenytan kan förväntas ligga en till två meter under markytan. Naturliga medelgrundvattennivåer framgår av </w:delText>
        </w:r>
        <w:r w:rsidRPr="006D3E0C" w:rsidDel="00BE30DE">
          <w:rPr>
            <w:rFonts w:eastAsia="Times New Roman" w:cs="Arial"/>
            <w:i/>
            <w:iCs/>
            <w:sz w:val="24"/>
            <w:szCs w:val="24"/>
          </w:rPr>
          <w:delText xml:space="preserve">Figur </w:delText>
        </w:r>
        <w:r w:rsidR="007A2425" w:rsidRPr="006D3E0C" w:rsidDel="00BE30DE">
          <w:rPr>
            <w:rFonts w:eastAsia="Times New Roman" w:cs="Arial"/>
            <w:i/>
            <w:iCs/>
            <w:sz w:val="24"/>
            <w:szCs w:val="24"/>
          </w:rPr>
          <w:delText>6</w:delText>
        </w:r>
        <w:r w:rsidRPr="006D3E0C" w:rsidDel="00BE30DE">
          <w:rPr>
            <w:rFonts w:eastAsia="Times New Roman" w:cs="Lucida Sans"/>
            <w:sz w:val="24"/>
            <w:szCs w:val="24"/>
          </w:rPr>
          <w:delText>. Under blöta perioder, exempelvis efter snösmältning eller nederbördsrika perioder, kan dock grundvattenytan temporärt förväntas ligga på högre nivåer.</w:delText>
        </w:r>
      </w:del>
    </w:p>
    <w:p w14:paraId="5CBF611F" w14:textId="38934222" w:rsidR="00AB3881" w:rsidRPr="006D3E0C" w:rsidDel="00BE30DE" w:rsidRDefault="00623218" w:rsidP="006F771E">
      <w:pPr>
        <w:pStyle w:val="Brdtext"/>
        <w:spacing w:line="276" w:lineRule="auto"/>
        <w:ind w:left="-567"/>
        <w:rPr>
          <w:del w:id="801" w:author="Samuel Falk" w:date="2025-03-11T09:07:00Z" w16du:dateUtc="2025-03-11T08:07:00Z"/>
          <w:sz w:val="24"/>
          <w:szCs w:val="24"/>
        </w:rPr>
      </w:pPr>
      <w:del w:id="802" w:author="Samuel Falk" w:date="2025-03-11T09:07:00Z" w16du:dateUtc="2025-03-11T08:07:00Z">
        <w:r w:rsidRPr="006D3E0C" w:rsidDel="00BE30DE">
          <w:rPr>
            <w:noProof/>
            <w:sz w:val="24"/>
            <w:szCs w:val="24"/>
          </w:rPr>
          <w:lastRenderedPageBreak/>
          <w:drawing>
            <wp:inline distT="0" distB="0" distL="0" distR="0" wp14:anchorId="17A18390" wp14:editId="233FD302">
              <wp:extent cx="5040630" cy="3648075"/>
              <wp:effectExtent l="0" t="0" r="7620" b="9525"/>
              <wp:docPr id="236" name="Bildobjekt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40630" cy="3648075"/>
                      </a:xfrm>
                      <a:prstGeom prst="rect">
                        <a:avLst/>
                      </a:prstGeom>
                      <a:noFill/>
                      <a:ln>
                        <a:noFill/>
                      </a:ln>
                    </pic:spPr>
                  </pic:pic>
                </a:graphicData>
              </a:graphic>
            </wp:inline>
          </w:drawing>
        </w:r>
        <w:r w:rsidRPr="006D3E0C" w:rsidDel="00BE30DE">
          <w:rPr>
            <w:sz w:val="24"/>
            <w:szCs w:val="24"/>
          </w:rPr>
          <w:br/>
        </w:r>
        <w:r w:rsidRPr="006D3E0C" w:rsidDel="00BE30DE">
          <w:rPr>
            <w:i/>
            <w:iCs/>
            <w:sz w:val="24"/>
            <w:szCs w:val="24"/>
          </w:rPr>
          <w:delText xml:space="preserve">Figur </w:delText>
        </w:r>
        <w:r w:rsidR="007A2425" w:rsidRPr="006D3E0C" w:rsidDel="00BE30DE">
          <w:rPr>
            <w:i/>
            <w:iCs/>
            <w:sz w:val="24"/>
            <w:szCs w:val="24"/>
          </w:rPr>
          <w:delText>6</w:delText>
        </w:r>
        <w:r w:rsidRPr="006D3E0C" w:rsidDel="00BE30DE">
          <w:rPr>
            <w:b/>
            <w:bCs/>
            <w:sz w:val="24"/>
            <w:szCs w:val="24"/>
          </w:rPr>
          <w:delText xml:space="preserve"> </w:delText>
        </w:r>
        <w:r w:rsidRPr="006D3E0C" w:rsidDel="00BE30DE">
          <w:rPr>
            <w:i/>
            <w:iCs/>
            <w:sz w:val="24"/>
            <w:szCs w:val="24"/>
          </w:rPr>
          <w:delText>Normala grundvattennivåer (RH2000). Angivna grundvattennivåer avser beräknade medelgrundvattennivåer som baseras på mätningar utförda under perioden 2011-2021. Det övre grundvattenmagasinet finns endast inom sandmagasinet; nivåer för övre magasinet anges med ovaler. Den undre grundvattenytan avser den naturligt förekommande grundvattenytan.</w:delText>
        </w:r>
      </w:del>
    </w:p>
    <w:p w14:paraId="5CFD5112" w14:textId="75C0CDC3" w:rsidR="00CA1FAB" w:rsidRPr="006D3E0C" w:rsidDel="00BE30DE" w:rsidRDefault="00CA1FAB" w:rsidP="006F771E">
      <w:pPr>
        <w:pStyle w:val="Brdtext"/>
        <w:spacing w:line="276" w:lineRule="auto"/>
        <w:ind w:left="-567"/>
        <w:rPr>
          <w:del w:id="803" w:author="Samuel Falk" w:date="2025-03-11T09:07:00Z" w16du:dateUtc="2025-03-11T08:07:00Z"/>
          <w:sz w:val="24"/>
          <w:szCs w:val="24"/>
        </w:rPr>
      </w:pPr>
      <w:del w:id="804" w:author="Samuel Falk" w:date="2025-03-11T09:07:00Z" w16du:dateUtc="2025-03-11T08:07:00Z">
        <w:r w:rsidRPr="006D3E0C" w:rsidDel="00BE30DE">
          <w:rPr>
            <w:sz w:val="24"/>
            <w:szCs w:val="24"/>
          </w:rPr>
          <w:delText>Ett befintligt krondike löper genom planområdets västra del och leder ytvatten i nordlig riktning mot recipienten Tuollujoki.</w:delText>
        </w:r>
        <w:r w:rsidR="00317E2C" w:rsidRPr="006D3E0C" w:rsidDel="00BE30DE">
          <w:rPr>
            <w:sz w:val="24"/>
            <w:szCs w:val="24"/>
          </w:rPr>
          <w:delText xml:space="preserve"> De sydöstra delarna av planområdet kommer avvattnas mot Luossajoki</w:delText>
        </w:r>
        <w:r w:rsidR="008454D1" w:rsidRPr="006D3E0C" w:rsidDel="00BE30DE">
          <w:rPr>
            <w:sz w:val="24"/>
            <w:szCs w:val="24"/>
          </w:rPr>
          <w:delText>.</w:delText>
        </w:r>
        <w:r w:rsidRPr="006D3E0C" w:rsidDel="00BE30DE">
          <w:rPr>
            <w:sz w:val="24"/>
            <w:szCs w:val="24"/>
          </w:rPr>
          <w:delText xml:space="preserve"> </w:delText>
        </w:r>
      </w:del>
    </w:p>
    <w:p w14:paraId="38A1C8BA" w14:textId="3437EDE8" w:rsidR="00CA1FAB" w:rsidRPr="006D3E0C" w:rsidDel="00BE30DE" w:rsidRDefault="00CA1FAB" w:rsidP="006F771E">
      <w:pPr>
        <w:spacing w:line="276" w:lineRule="auto"/>
        <w:ind w:left="-567"/>
        <w:rPr>
          <w:del w:id="805" w:author="Samuel Falk" w:date="2025-03-11T09:07:00Z" w16du:dateUtc="2025-03-11T08:07:00Z"/>
          <w:rFonts w:ascii="Georgia" w:hAnsi="Georgia"/>
          <w:sz w:val="24"/>
          <w:szCs w:val="24"/>
        </w:rPr>
      </w:pPr>
      <w:del w:id="806" w:author="Samuel Falk" w:date="2025-03-11T09:07:00Z" w16du:dateUtc="2025-03-11T08:07:00Z">
        <w:r w:rsidRPr="006D3E0C" w:rsidDel="00BE30DE">
          <w:rPr>
            <w:rFonts w:ascii="Georgia" w:hAnsi="Georgia"/>
            <w:sz w:val="24"/>
            <w:szCs w:val="24"/>
          </w:rPr>
          <w:delText xml:space="preserve">Planens genomförande medför hårdgjorda ytor vilket kommer att leda till minskad grundvattenbildning och risk för sänkta grundvattennivåer. Nya vattendelare kommer att bildas och avrinningen förändras. Ytvattnet genom bebyggelse i planområdet leds i västlig riktning till dagvattenanläggningen, varpå vattnet leds vidare mot recipienten Tuollujoki. Höjdsättningen anpassas för att ytvattnet från bebyggelse inte ska ledas mot E10. Från de sydöstra </w:delText>
        </w:r>
        <w:r w:rsidRPr="006D3E0C" w:rsidDel="00BE30DE">
          <w:rPr>
            <w:rFonts w:ascii="Georgia" w:hAnsi="Georgia"/>
            <w:sz w:val="24"/>
            <w:szCs w:val="24"/>
          </w:rPr>
          <w:lastRenderedPageBreak/>
          <w:delText>delarna av planområdet leds ytvattnet söderut mot re</w:delText>
        </w:r>
        <w:r w:rsidR="00FC456B" w:rsidRPr="006D3E0C" w:rsidDel="00BE30DE">
          <w:rPr>
            <w:rFonts w:ascii="Georgia" w:hAnsi="Georgia"/>
            <w:sz w:val="24"/>
            <w:szCs w:val="24"/>
          </w:rPr>
          <w:delText xml:space="preserve">cipienten Luossajoki (se Figur </w:delText>
        </w:r>
        <w:r w:rsidR="007A2425" w:rsidRPr="006D3E0C" w:rsidDel="00BE30DE">
          <w:rPr>
            <w:rFonts w:ascii="Georgia" w:hAnsi="Georgia"/>
            <w:sz w:val="24"/>
            <w:szCs w:val="24"/>
          </w:rPr>
          <w:delText>7</w:delText>
        </w:r>
        <w:r w:rsidRPr="006D3E0C" w:rsidDel="00BE30DE">
          <w:rPr>
            <w:rFonts w:ascii="Georgia" w:hAnsi="Georgia"/>
            <w:sz w:val="24"/>
            <w:szCs w:val="24"/>
          </w:rPr>
          <w:delText xml:space="preserve">).  </w:delText>
        </w:r>
      </w:del>
    </w:p>
    <w:p w14:paraId="319E4BFB" w14:textId="390D708E" w:rsidR="00CA1FAB" w:rsidRPr="006D3E0C" w:rsidDel="00905222" w:rsidRDefault="00CA1FAB" w:rsidP="006F771E">
      <w:pPr>
        <w:spacing w:line="276" w:lineRule="auto"/>
        <w:ind w:left="-567"/>
        <w:rPr>
          <w:del w:id="807" w:author="Samuel Falk" w:date="2025-03-11T10:38:00Z" w16du:dateUtc="2025-03-11T09:38:00Z"/>
          <w:rFonts w:ascii="Georgia" w:hAnsi="Georgia"/>
          <w:sz w:val="24"/>
          <w:szCs w:val="24"/>
        </w:rPr>
      </w:pPr>
      <w:del w:id="808" w:author="Samuel Falk" w:date="2025-03-11T09:07:00Z" w16du:dateUtc="2025-03-11T08:07:00Z">
        <w:r w:rsidRPr="006D3E0C" w:rsidDel="00BE30DE">
          <w:rPr>
            <w:rFonts w:ascii="Georgia" w:hAnsi="Georgia"/>
            <w:sz w:val="24"/>
            <w:szCs w:val="24"/>
          </w:rPr>
          <w:delText xml:space="preserve">Vid genomförandet är det viktigt att säkerställa att den övre grundvattenytan inte sjunker ner under torvytan. Detta skulle medföra att torvlagret mellan övre och undre </w:delText>
        </w:r>
      </w:del>
      <w:del w:id="809" w:author="Samuel Falk" w:date="2025-03-11T10:38:00Z" w16du:dateUtc="2025-03-11T09:38:00Z">
        <w:r w:rsidRPr="006D3E0C" w:rsidDel="00905222">
          <w:rPr>
            <w:rFonts w:ascii="Georgia" w:hAnsi="Georgia"/>
            <w:sz w:val="24"/>
            <w:szCs w:val="24"/>
          </w:rPr>
          <w:delText>grundvattenmagasinen syresätts, och att en förmultningsprocess inleds i torvlagret. Detta skulle medföra sättningar i markytan.</w:delText>
        </w:r>
      </w:del>
    </w:p>
    <w:p w14:paraId="7B6E2A65" w14:textId="32ED520E" w:rsidR="00FC456B" w:rsidRPr="00DE5131" w:rsidDel="004A0E63" w:rsidRDefault="00FC456B" w:rsidP="006F771E">
      <w:pPr>
        <w:spacing w:line="276" w:lineRule="auto"/>
        <w:ind w:left="-567"/>
        <w:rPr>
          <w:del w:id="810" w:author="Samuel Falk" w:date="2025-03-12T15:40:00Z" w16du:dateUtc="2025-03-12T14:40:00Z"/>
          <w:rFonts w:ascii="Georgia" w:hAnsi="Georgia"/>
          <w:sz w:val="20"/>
        </w:rPr>
      </w:pPr>
    </w:p>
    <w:p w14:paraId="02359488" w14:textId="4DB72DCF" w:rsidR="00FC456B" w:rsidRPr="00DE5131" w:rsidDel="004A0E63" w:rsidRDefault="00741F8C" w:rsidP="006F771E">
      <w:pPr>
        <w:spacing w:line="276" w:lineRule="auto"/>
        <w:ind w:left="-567"/>
        <w:rPr>
          <w:del w:id="811" w:author="Samuel Falk" w:date="2025-03-12T15:40:00Z" w16du:dateUtc="2025-03-12T14:40:00Z"/>
          <w:rFonts w:ascii="Georgia" w:hAnsi="Georgia"/>
          <w:sz w:val="20"/>
        </w:rPr>
      </w:pPr>
      <w:del w:id="812" w:author="Samuel Falk" w:date="2023-09-08T13:48:00Z">
        <w:r w:rsidRPr="00DE5131" w:rsidDel="006823FE">
          <w:rPr>
            <w:rFonts w:ascii="Georgia" w:hAnsi="Georgia"/>
            <w:i/>
            <w:noProof/>
            <w:sz w:val="20"/>
          </w:rPr>
          <w:drawing>
            <wp:inline distT="0" distB="0" distL="0" distR="0" wp14:anchorId="129BC2C1" wp14:editId="0AD60B3D">
              <wp:extent cx="5040630" cy="4150995"/>
              <wp:effectExtent l="0" t="0" r="7620" b="1905"/>
              <wp:docPr id="237" name="Bildobjekt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Bildobjekt 237"/>
                      <pic:cNvPicPr/>
                    </pic:nvPicPr>
                    <pic:blipFill>
                      <a:blip r:embed="rId20">
                        <a:extLst>
                          <a:ext uri="{28A0092B-C50C-407E-A947-70E740481C1C}">
                            <a14:useLocalDpi xmlns:a14="http://schemas.microsoft.com/office/drawing/2010/main" val="0"/>
                          </a:ext>
                        </a:extLst>
                      </a:blip>
                      <a:stretch>
                        <a:fillRect/>
                      </a:stretch>
                    </pic:blipFill>
                    <pic:spPr>
                      <a:xfrm>
                        <a:off x="0" y="0"/>
                        <a:ext cx="5040630" cy="4150995"/>
                      </a:xfrm>
                      <a:prstGeom prst="rect">
                        <a:avLst/>
                      </a:prstGeom>
                    </pic:spPr>
                  </pic:pic>
                </a:graphicData>
              </a:graphic>
            </wp:inline>
          </w:drawing>
        </w:r>
      </w:del>
      <w:del w:id="813" w:author="Samuel Falk" w:date="2025-03-12T15:40:00Z" w16du:dateUtc="2025-03-12T14:40:00Z">
        <w:r w:rsidR="001670E2" w:rsidRPr="00DE5131" w:rsidDel="004A0E63">
          <w:rPr>
            <w:rFonts w:ascii="Georgia" w:hAnsi="Georgia"/>
            <w:i/>
            <w:sz w:val="20"/>
            <w:highlight w:val="red"/>
          </w:rPr>
          <w:delText xml:space="preserve"> </w:delText>
        </w:r>
      </w:del>
    </w:p>
    <w:p w14:paraId="72DC22F2" w14:textId="050BC365" w:rsidR="00FC456B" w:rsidRPr="00DE5131" w:rsidDel="004E0F7E" w:rsidRDefault="00FC456B" w:rsidP="006F771E">
      <w:pPr>
        <w:spacing w:line="276" w:lineRule="auto"/>
        <w:ind w:left="-567"/>
        <w:jc w:val="center"/>
        <w:rPr>
          <w:del w:id="814" w:author="Samuel Falk" w:date="2025-03-13T09:31:00Z" w16du:dateUtc="2025-03-13T08:31:00Z"/>
          <w:rFonts w:ascii="Georgia" w:hAnsi="Georgia"/>
          <w:i/>
          <w:sz w:val="20"/>
        </w:rPr>
      </w:pPr>
      <w:del w:id="815" w:author="Samuel Falk" w:date="2025-03-13T09:31:00Z" w16du:dateUtc="2025-03-13T08:31:00Z">
        <w:r w:rsidRPr="00DE5131" w:rsidDel="004E0F7E">
          <w:rPr>
            <w:rFonts w:ascii="Georgia" w:hAnsi="Georgia"/>
            <w:i/>
            <w:sz w:val="20"/>
          </w:rPr>
          <w:delText xml:space="preserve">Figur </w:delText>
        </w:r>
        <w:r w:rsidR="007A2425" w:rsidRPr="00DE5131" w:rsidDel="004E0F7E">
          <w:rPr>
            <w:rFonts w:ascii="Georgia" w:hAnsi="Georgia"/>
            <w:i/>
            <w:sz w:val="20"/>
          </w:rPr>
          <w:delText>7</w:delText>
        </w:r>
        <w:r w:rsidRPr="00DE5131" w:rsidDel="004E0F7E">
          <w:rPr>
            <w:rFonts w:ascii="Georgia" w:hAnsi="Georgia"/>
            <w:i/>
            <w:sz w:val="20"/>
          </w:rPr>
          <w:delText>: Illustration över planerad avrinning inom pla</w:delText>
        </w:r>
      </w:del>
      <w:del w:id="816" w:author="Samuel Falk" w:date="2025-03-12T15:08:00Z" w16du:dateUtc="2025-03-12T14:08:00Z">
        <w:r w:rsidRPr="00DE5131" w:rsidDel="00A272E1">
          <w:rPr>
            <w:rFonts w:ascii="Georgia" w:hAnsi="Georgia"/>
            <w:i/>
            <w:sz w:val="20"/>
          </w:rPr>
          <w:delText>nområdet</w:delText>
        </w:r>
      </w:del>
      <w:del w:id="817" w:author="Samuel Falk" w:date="2025-03-13T09:31:00Z" w16du:dateUtc="2025-03-13T08:31:00Z">
        <w:r w:rsidRPr="00DE5131" w:rsidDel="004E0F7E">
          <w:rPr>
            <w:rFonts w:ascii="Georgia" w:hAnsi="Georgia"/>
            <w:i/>
            <w:sz w:val="20"/>
          </w:rPr>
          <w:delText xml:space="preserve">. </w:delText>
        </w:r>
      </w:del>
    </w:p>
    <w:p w14:paraId="018588E9" w14:textId="005C8658" w:rsidR="00D62134" w:rsidRPr="006D3E0C" w:rsidDel="00BE30DE" w:rsidRDefault="00CA1FAB" w:rsidP="006F771E">
      <w:pPr>
        <w:spacing w:line="276" w:lineRule="auto"/>
        <w:ind w:left="-567"/>
        <w:rPr>
          <w:del w:id="818" w:author="Samuel Falk" w:date="2025-03-11T09:07:00Z" w16du:dateUtc="2025-03-11T08:07:00Z"/>
          <w:rFonts w:ascii="Georgia" w:hAnsi="Georgia"/>
          <w:sz w:val="24"/>
          <w:szCs w:val="24"/>
        </w:rPr>
      </w:pPr>
      <w:del w:id="819" w:author="Samuel Falk" w:date="2025-03-11T09:07:00Z" w16du:dateUtc="2025-03-11T08:07:00Z">
        <w:r w:rsidRPr="006D3E0C" w:rsidDel="00BE30DE">
          <w:rPr>
            <w:rFonts w:ascii="Georgia" w:hAnsi="Georgia"/>
            <w:sz w:val="24"/>
            <w:szCs w:val="24"/>
          </w:rPr>
          <w:delText xml:space="preserve">Åtgärder för att eliminera eventuella problem med sänkta grundvattennivåer vidtas i samband med planering och projektering av NKC. För att bibehålla en god helhet anpassas detaljplaneförslaget så att höjdsättning, ledningsdragning, dagvattenhantering m.m. synkroniserar med övriga detaljplaner. </w:delText>
        </w:r>
        <w:r w:rsidR="00D62134" w:rsidRPr="006D3E0C" w:rsidDel="00BE30DE">
          <w:rPr>
            <w:rFonts w:ascii="Georgia" w:hAnsi="Georgia"/>
            <w:sz w:val="24"/>
            <w:szCs w:val="24"/>
          </w:rPr>
          <w:delText xml:space="preserve">Lösningar som </w:delText>
        </w:r>
        <w:r w:rsidR="00D62134" w:rsidRPr="006D3E0C" w:rsidDel="00BE30DE">
          <w:rPr>
            <w:rFonts w:ascii="Georgia" w:hAnsi="Georgia"/>
            <w:sz w:val="24"/>
            <w:szCs w:val="24"/>
          </w:rPr>
          <w:lastRenderedPageBreak/>
          <w:delText xml:space="preserve">medger infiltration av dagvatten rekommenderas på kvartersmark där fastighetsägaren har flera möjligheter att hantera dagvattnet lokalt. Exempel på dessa är bl.a. </w:delText>
        </w:r>
      </w:del>
    </w:p>
    <w:p w14:paraId="72690131" w14:textId="11B0C086" w:rsidR="00D62134" w:rsidRPr="006D3E0C" w:rsidDel="00BE30DE" w:rsidRDefault="00D62134" w:rsidP="006F771E">
      <w:pPr>
        <w:pStyle w:val="Liststycke"/>
        <w:numPr>
          <w:ilvl w:val="0"/>
          <w:numId w:val="27"/>
        </w:numPr>
        <w:spacing w:line="276" w:lineRule="auto"/>
        <w:ind w:left="-567"/>
        <w:rPr>
          <w:del w:id="820" w:author="Samuel Falk" w:date="2025-03-11T09:07:00Z" w16du:dateUtc="2025-03-11T08:07:00Z"/>
          <w:rFonts w:ascii="Georgia" w:hAnsi="Georgia"/>
          <w:sz w:val="24"/>
          <w:szCs w:val="24"/>
        </w:rPr>
      </w:pPr>
      <w:del w:id="821" w:author="Samuel Falk" w:date="2025-03-11T09:07:00Z" w16du:dateUtc="2025-03-11T08:07:00Z">
        <w:r w:rsidRPr="006D3E0C" w:rsidDel="00BE30DE">
          <w:rPr>
            <w:rFonts w:ascii="Georgia" w:hAnsi="Georgia" w:cs="Arial"/>
            <w:sz w:val="24"/>
            <w:szCs w:val="24"/>
            <w:lang w:eastAsia="en-US"/>
          </w:rPr>
          <w:delText>Leda ner takvatten i marken. Detta kan vara möjligt där området har fyllts upp med stora</w:delText>
        </w:r>
        <w:r w:rsidRPr="006D3E0C" w:rsidDel="00BE30DE">
          <w:rPr>
            <w:rFonts w:ascii="Georgia" w:hAnsi="Georgia"/>
            <w:sz w:val="24"/>
            <w:szCs w:val="24"/>
          </w:rPr>
          <w:delText xml:space="preserve"> </w:delText>
        </w:r>
        <w:r w:rsidRPr="006D3E0C" w:rsidDel="00BE30DE">
          <w:rPr>
            <w:rFonts w:ascii="Georgia" w:hAnsi="Georgia" w:cs="Arial"/>
            <w:sz w:val="24"/>
            <w:szCs w:val="24"/>
            <w:lang w:eastAsia="en-US"/>
          </w:rPr>
          <w:delText>volymer bergkross som har god infiltrationskapacitet.</w:delText>
        </w:r>
      </w:del>
    </w:p>
    <w:p w14:paraId="0F574025" w14:textId="44D6968B" w:rsidR="00D62134" w:rsidRPr="006D3E0C" w:rsidDel="00BE30DE" w:rsidRDefault="00D62134" w:rsidP="006F771E">
      <w:pPr>
        <w:pStyle w:val="Liststycke"/>
        <w:spacing w:line="276" w:lineRule="auto"/>
        <w:ind w:left="-567"/>
        <w:rPr>
          <w:del w:id="822" w:author="Samuel Falk" w:date="2025-03-11T09:07:00Z" w16du:dateUtc="2025-03-11T08:07:00Z"/>
          <w:rFonts w:ascii="Georgia" w:hAnsi="Georgia"/>
          <w:sz w:val="24"/>
          <w:szCs w:val="24"/>
        </w:rPr>
      </w:pPr>
    </w:p>
    <w:p w14:paraId="046B7BE0" w14:textId="57726749" w:rsidR="00D62134" w:rsidRPr="006D3E0C" w:rsidDel="00BE30DE" w:rsidRDefault="00D62134" w:rsidP="006F771E">
      <w:pPr>
        <w:pStyle w:val="Liststycke"/>
        <w:numPr>
          <w:ilvl w:val="0"/>
          <w:numId w:val="27"/>
        </w:numPr>
        <w:spacing w:line="276" w:lineRule="auto"/>
        <w:ind w:left="-567"/>
        <w:rPr>
          <w:del w:id="823" w:author="Samuel Falk" w:date="2025-03-11T09:07:00Z" w16du:dateUtc="2025-03-11T08:07:00Z"/>
          <w:rFonts w:ascii="Georgia" w:hAnsi="Georgia"/>
          <w:sz w:val="24"/>
          <w:szCs w:val="24"/>
        </w:rPr>
      </w:pPr>
      <w:del w:id="824" w:author="Samuel Falk" w:date="2025-03-11T09:07:00Z" w16du:dateUtc="2025-03-11T08:07:00Z">
        <w:r w:rsidRPr="006D3E0C" w:rsidDel="00BE30DE">
          <w:rPr>
            <w:rFonts w:ascii="Georgia" w:hAnsi="Georgia" w:cs="Arial"/>
            <w:sz w:val="24"/>
            <w:szCs w:val="24"/>
            <w:lang w:eastAsia="en-US"/>
          </w:rPr>
          <w:delText>Använda slitsade dagvattenledningar i området för att få dagvatten att infiltrera ner marken.</w:delText>
        </w:r>
        <w:r w:rsidRPr="006D3E0C" w:rsidDel="00BE30DE">
          <w:rPr>
            <w:rFonts w:ascii="Georgia" w:hAnsi="Georgia" w:cs="Arial"/>
            <w:sz w:val="24"/>
            <w:szCs w:val="24"/>
            <w:lang w:eastAsia="en-US"/>
          </w:rPr>
          <w:br/>
        </w:r>
      </w:del>
    </w:p>
    <w:p w14:paraId="608670BA" w14:textId="75E5F612" w:rsidR="00D62134" w:rsidRPr="006D3E0C" w:rsidDel="00BE30DE" w:rsidRDefault="00D62134" w:rsidP="006F771E">
      <w:pPr>
        <w:pStyle w:val="Liststycke"/>
        <w:numPr>
          <w:ilvl w:val="0"/>
          <w:numId w:val="27"/>
        </w:numPr>
        <w:spacing w:line="276" w:lineRule="auto"/>
        <w:ind w:left="-567"/>
        <w:rPr>
          <w:del w:id="825" w:author="Samuel Falk" w:date="2025-03-11T09:07:00Z" w16du:dateUtc="2025-03-11T08:07:00Z"/>
          <w:rFonts w:ascii="Georgia" w:hAnsi="Georgia"/>
          <w:sz w:val="24"/>
          <w:szCs w:val="24"/>
        </w:rPr>
      </w:pPr>
      <w:del w:id="826" w:author="Samuel Falk" w:date="2025-03-11T09:07:00Z" w16du:dateUtc="2025-03-11T08:07:00Z">
        <w:r w:rsidRPr="006D3E0C" w:rsidDel="00BE30DE">
          <w:rPr>
            <w:rFonts w:ascii="Georgia" w:hAnsi="Georgia" w:cs="Arial"/>
            <w:sz w:val="24"/>
            <w:szCs w:val="24"/>
            <w:lang w:eastAsia="en-US"/>
          </w:rPr>
          <w:delText>Använda utkastare från takavvattning ut mot grönytor.</w:delText>
        </w:r>
        <w:r w:rsidRPr="006D3E0C" w:rsidDel="00BE30DE">
          <w:rPr>
            <w:rFonts w:ascii="Georgia" w:hAnsi="Georgia" w:cs="Arial"/>
            <w:sz w:val="24"/>
            <w:szCs w:val="24"/>
            <w:lang w:eastAsia="en-US"/>
          </w:rPr>
          <w:br/>
        </w:r>
      </w:del>
    </w:p>
    <w:p w14:paraId="607B6037" w14:textId="230B4216" w:rsidR="00D62134" w:rsidRPr="006D3E0C" w:rsidDel="00BE30DE" w:rsidRDefault="00D62134" w:rsidP="006F771E">
      <w:pPr>
        <w:pStyle w:val="Liststycke"/>
        <w:numPr>
          <w:ilvl w:val="0"/>
          <w:numId w:val="27"/>
        </w:numPr>
        <w:spacing w:line="276" w:lineRule="auto"/>
        <w:ind w:left="-567"/>
        <w:rPr>
          <w:del w:id="827" w:author="Samuel Falk" w:date="2025-03-11T09:07:00Z" w16du:dateUtc="2025-03-11T08:07:00Z"/>
          <w:rFonts w:ascii="Georgia" w:hAnsi="Georgia"/>
          <w:sz w:val="24"/>
          <w:szCs w:val="24"/>
        </w:rPr>
      </w:pPr>
      <w:del w:id="828" w:author="Samuel Falk" w:date="2025-03-11T09:07:00Z" w16du:dateUtc="2025-03-11T08:07:00Z">
        <w:r w:rsidRPr="006D3E0C" w:rsidDel="00BE30DE">
          <w:rPr>
            <w:rFonts w:ascii="Georgia" w:hAnsi="Georgia" w:cs="Arial"/>
            <w:sz w:val="24"/>
            <w:szCs w:val="24"/>
            <w:lang w:eastAsia="en-US"/>
          </w:rPr>
          <w:delText>Låta snön ligga kvar i området</w:delText>
        </w:r>
        <w:r w:rsidRPr="006D3E0C" w:rsidDel="00BE30DE">
          <w:rPr>
            <w:rFonts w:ascii="Georgia" w:hAnsi="Georgia" w:cs="Arial"/>
            <w:sz w:val="24"/>
            <w:szCs w:val="24"/>
            <w:lang w:eastAsia="en-US"/>
          </w:rPr>
          <w:br/>
        </w:r>
      </w:del>
    </w:p>
    <w:p w14:paraId="1E449F5F" w14:textId="66192B8F" w:rsidR="00D62134" w:rsidRPr="006D3E0C" w:rsidDel="00BE30DE" w:rsidRDefault="00D62134" w:rsidP="006F771E">
      <w:pPr>
        <w:pStyle w:val="Liststycke"/>
        <w:numPr>
          <w:ilvl w:val="0"/>
          <w:numId w:val="27"/>
        </w:numPr>
        <w:spacing w:line="276" w:lineRule="auto"/>
        <w:ind w:left="-567"/>
        <w:rPr>
          <w:del w:id="829" w:author="Samuel Falk" w:date="2025-03-11T09:07:00Z" w16du:dateUtc="2025-03-11T08:07:00Z"/>
          <w:rFonts w:ascii="Georgia" w:hAnsi="Georgia"/>
          <w:sz w:val="24"/>
          <w:szCs w:val="24"/>
        </w:rPr>
      </w:pPr>
      <w:del w:id="830" w:author="Samuel Falk" w:date="2025-03-11T09:07:00Z" w16du:dateUtc="2025-03-11T08:07:00Z">
        <w:r w:rsidRPr="006D3E0C" w:rsidDel="00BE30DE">
          <w:rPr>
            <w:rFonts w:ascii="Georgia" w:hAnsi="Georgia" w:cs="Arial"/>
            <w:sz w:val="24"/>
            <w:szCs w:val="24"/>
            <w:lang w:eastAsia="en-US"/>
          </w:rPr>
          <w:delText>Anlägga ytjordar med grov textur så att markinfiltrationen fungerar bättre överhuvudtaget samt även när jorden är tjälad.</w:delText>
        </w:r>
        <w:r w:rsidRPr="006D3E0C" w:rsidDel="00BE30DE">
          <w:rPr>
            <w:rFonts w:ascii="Georgia" w:hAnsi="Georgia" w:cs="Arial"/>
            <w:sz w:val="24"/>
            <w:szCs w:val="24"/>
            <w:lang w:eastAsia="en-US"/>
          </w:rPr>
          <w:br/>
        </w:r>
      </w:del>
    </w:p>
    <w:p w14:paraId="20D5AFCE" w14:textId="1C479733" w:rsidR="00CA1FAB" w:rsidRPr="006D3E0C" w:rsidDel="00BE30DE" w:rsidRDefault="00D62134" w:rsidP="006F771E">
      <w:pPr>
        <w:pStyle w:val="Liststycke"/>
        <w:numPr>
          <w:ilvl w:val="0"/>
          <w:numId w:val="27"/>
        </w:numPr>
        <w:spacing w:line="276" w:lineRule="auto"/>
        <w:ind w:left="-567"/>
        <w:rPr>
          <w:del w:id="831" w:author="Samuel Falk" w:date="2025-03-11T09:07:00Z" w16du:dateUtc="2025-03-11T08:07:00Z"/>
          <w:rFonts w:ascii="Georgia" w:hAnsi="Georgia"/>
          <w:sz w:val="24"/>
          <w:szCs w:val="24"/>
        </w:rPr>
      </w:pPr>
      <w:del w:id="832" w:author="Samuel Falk" w:date="2025-03-11T09:07:00Z" w16du:dateUtc="2025-03-11T08:07:00Z">
        <w:r w:rsidRPr="006D3E0C" w:rsidDel="00BE30DE">
          <w:rPr>
            <w:rFonts w:ascii="Georgia" w:hAnsi="Georgia" w:cs="Arial"/>
            <w:sz w:val="24"/>
            <w:szCs w:val="24"/>
            <w:lang w:eastAsia="en-US"/>
          </w:rPr>
          <w:delText>Att leda dagvatten från parkeringsytor ut mot svackdiken som medger infiltration i marken.</w:delText>
        </w:r>
        <w:r w:rsidR="00CA1FAB" w:rsidRPr="006D3E0C" w:rsidDel="00BE30DE">
          <w:rPr>
            <w:rFonts w:ascii="Georgia" w:hAnsi="Georgia"/>
            <w:sz w:val="24"/>
            <w:szCs w:val="24"/>
          </w:rPr>
          <w:delText xml:space="preserve"> </w:delText>
        </w:r>
      </w:del>
    </w:p>
    <w:p w14:paraId="399717F2" w14:textId="018052B4" w:rsidR="00D62134" w:rsidRPr="006D3E0C" w:rsidDel="00BE30DE" w:rsidRDefault="00D62134" w:rsidP="006F771E">
      <w:pPr>
        <w:pStyle w:val="Liststycke"/>
        <w:autoSpaceDE w:val="0"/>
        <w:autoSpaceDN w:val="0"/>
        <w:adjustRightInd w:val="0"/>
        <w:spacing w:after="0" w:line="276" w:lineRule="auto"/>
        <w:ind w:left="-567"/>
        <w:rPr>
          <w:del w:id="833" w:author="Samuel Falk" w:date="2025-03-11T09:07:00Z" w16du:dateUtc="2025-03-11T08:07:00Z"/>
          <w:rFonts w:ascii="Georgia" w:hAnsi="Georgia" w:cs="Arial"/>
          <w:sz w:val="24"/>
          <w:szCs w:val="24"/>
          <w:lang w:eastAsia="en-US"/>
        </w:rPr>
      </w:pPr>
    </w:p>
    <w:p w14:paraId="40C64096" w14:textId="19CEC5BB" w:rsidR="00CA1FAB" w:rsidRPr="006D3E0C" w:rsidDel="00BE30DE" w:rsidRDefault="00CA1FAB" w:rsidP="006F771E">
      <w:pPr>
        <w:spacing w:line="276" w:lineRule="auto"/>
        <w:ind w:left="-567"/>
        <w:rPr>
          <w:del w:id="834" w:author="Samuel Falk" w:date="2025-03-11T09:07:00Z" w16du:dateUtc="2025-03-11T08:07:00Z"/>
          <w:rFonts w:ascii="Georgia" w:hAnsi="Georgia"/>
          <w:sz w:val="24"/>
          <w:szCs w:val="24"/>
        </w:rPr>
      </w:pPr>
      <w:del w:id="835" w:author="Samuel Falk" w:date="2025-03-11T09:07:00Z" w16du:dateUtc="2025-03-11T08:07:00Z">
        <w:r w:rsidRPr="006D3E0C" w:rsidDel="00BE30DE">
          <w:rPr>
            <w:rFonts w:ascii="Georgia" w:hAnsi="Georgia"/>
            <w:sz w:val="24"/>
            <w:szCs w:val="24"/>
          </w:rPr>
          <w:delText xml:space="preserve">I de geohydrologiska utredningarna </w:delText>
        </w:r>
        <w:r w:rsidR="00D76912" w:rsidRPr="006D3E0C" w:rsidDel="00BE30DE">
          <w:rPr>
            <w:rFonts w:ascii="Georgia" w:hAnsi="Georgia"/>
            <w:sz w:val="24"/>
            <w:szCs w:val="24"/>
          </w:rPr>
          <w:delText xml:space="preserve">har </w:delText>
        </w:r>
        <w:r w:rsidRPr="006D3E0C" w:rsidDel="00BE30DE">
          <w:rPr>
            <w:rFonts w:ascii="Georgia" w:hAnsi="Georgia"/>
            <w:sz w:val="24"/>
            <w:szCs w:val="24"/>
          </w:rPr>
          <w:delText>lägsta ni</w:delText>
        </w:r>
        <w:r w:rsidR="003C69B9" w:rsidRPr="006D3E0C" w:rsidDel="00BE30DE">
          <w:rPr>
            <w:rFonts w:ascii="Georgia" w:hAnsi="Georgia"/>
            <w:sz w:val="24"/>
            <w:szCs w:val="24"/>
          </w:rPr>
          <w:delText>vå för dränerande ingrepp ta</w:delText>
        </w:r>
        <w:r w:rsidR="00D76912" w:rsidRPr="006D3E0C" w:rsidDel="00BE30DE">
          <w:rPr>
            <w:rFonts w:ascii="Georgia" w:hAnsi="Georgia"/>
            <w:sz w:val="24"/>
            <w:szCs w:val="24"/>
          </w:rPr>
          <w:delText>gits</w:delText>
        </w:r>
        <w:r w:rsidRPr="006D3E0C" w:rsidDel="00BE30DE">
          <w:rPr>
            <w:rFonts w:ascii="Georgia" w:hAnsi="Georgia"/>
            <w:sz w:val="24"/>
            <w:szCs w:val="24"/>
          </w:rPr>
          <w:delText xml:space="preserve"> fram för varje kvarter. För avsänkning till lägre nivåer kommer tillstånd för vattenverksamhet att krävas. </w:delText>
        </w:r>
      </w:del>
    </w:p>
    <w:p w14:paraId="1BB43055" w14:textId="6A9A6AA4" w:rsidR="00060BB2" w:rsidRPr="006D3E0C" w:rsidDel="00BE30DE" w:rsidRDefault="00CA1FAB" w:rsidP="006F771E">
      <w:pPr>
        <w:spacing w:line="276" w:lineRule="auto"/>
        <w:ind w:left="-567"/>
        <w:rPr>
          <w:del w:id="836" w:author="Samuel Falk" w:date="2025-03-11T09:07:00Z" w16du:dateUtc="2025-03-11T08:07:00Z"/>
          <w:rFonts w:ascii="Georgia" w:hAnsi="Georgia"/>
          <w:sz w:val="24"/>
          <w:szCs w:val="24"/>
        </w:rPr>
      </w:pPr>
      <w:del w:id="837" w:author="Samuel Falk" w:date="2025-03-11T09:07:00Z" w16du:dateUtc="2025-03-11T08:07:00Z">
        <w:r w:rsidRPr="006D3E0C" w:rsidDel="00BE30DE">
          <w:rPr>
            <w:rFonts w:ascii="Georgia" w:hAnsi="Georgia"/>
            <w:sz w:val="24"/>
            <w:szCs w:val="24"/>
          </w:rPr>
          <w:delText>Temporär grundvattensänkning kan uppstå vid bortschaktning av torv/förorenad mark och kan även uppstå vid grundläggning av byggnader. Sänkningen kan bli permanent beroende på vilken typ av fyllnadsmassor som används.</w:delText>
        </w:r>
        <w:bookmarkStart w:id="838" w:name="_Toc3816080"/>
        <w:bookmarkStart w:id="839" w:name="_Toc349033327"/>
      </w:del>
    </w:p>
    <w:p w14:paraId="02480B05" w14:textId="0EDF27ED" w:rsidR="00060BB2" w:rsidRPr="006D3E0C" w:rsidDel="004E0F7E" w:rsidRDefault="00060BB2" w:rsidP="006F771E">
      <w:pPr>
        <w:pStyle w:val="Rubrik4"/>
        <w:spacing w:line="276" w:lineRule="auto"/>
        <w:ind w:left="-567"/>
        <w:rPr>
          <w:del w:id="840" w:author="Samuel Falk" w:date="2025-03-13T09:31:00Z" w16du:dateUtc="2025-03-13T08:31:00Z"/>
          <w:rFonts w:ascii="Georgia" w:hAnsi="Georgia" w:cs="Times New Roman"/>
          <w:snapToGrid w:val="0"/>
        </w:rPr>
      </w:pPr>
      <w:del w:id="841" w:author="Samuel Falk" w:date="2025-03-13T09:31:00Z" w16du:dateUtc="2025-03-13T08:31:00Z">
        <w:r w:rsidRPr="006D3E0C" w:rsidDel="004E0F7E">
          <w:rPr>
            <w:rFonts w:ascii="Georgia" w:hAnsi="Georgia"/>
          </w:rPr>
          <w:delText>S</w:delText>
        </w:r>
        <w:r w:rsidR="00EC7011" w:rsidRPr="006D3E0C" w:rsidDel="004E0F7E">
          <w:rPr>
            <w:rFonts w:ascii="Georgia" w:hAnsi="Georgia"/>
          </w:rPr>
          <w:delText>nö</w:delText>
        </w:r>
        <w:bookmarkEnd w:id="838"/>
        <w:r w:rsidR="00EC7011" w:rsidRPr="006D3E0C" w:rsidDel="004E0F7E">
          <w:rPr>
            <w:rFonts w:ascii="Georgia" w:hAnsi="Georgia"/>
          </w:rPr>
          <w:delText xml:space="preserve"> </w:delText>
        </w:r>
      </w:del>
    </w:p>
    <w:p w14:paraId="759BB58C" w14:textId="2BF86AF7" w:rsidR="00EC7011" w:rsidRPr="00DE5131" w:rsidDel="004E0F7E" w:rsidRDefault="00060BB2" w:rsidP="006F771E">
      <w:pPr>
        <w:pStyle w:val="Brdtext"/>
        <w:spacing w:line="276" w:lineRule="auto"/>
        <w:ind w:left="-567"/>
        <w:rPr>
          <w:del w:id="842" w:author="Samuel Falk" w:date="2025-03-13T09:31:00Z" w16du:dateUtc="2025-03-13T08:31:00Z"/>
        </w:rPr>
      </w:pPr>
      <w:del w:id="843" w:author="Samuel Falk" w:date="2025-03-11T11:31:00Z" w16du:dateUtc="2025-03-11T10:31:00Z">
        <w:r w:rsidRPr="006D3E0C" w:rsidDel="00250BB9">
          <w:rPr>
            <w:sz w:val="24"/>
            <w:szCs w:val="24"/>
          </w:rPr>
          <w:delText>Planområdet är idag obebyggt och därför är marken snötäckt en stor del av året. Planens genomförande kommer att göra att ytor plogas och den nedfallna snön koncentreras. Mellanlagring av plogad snö kommer att finnas inom kvarter, i gaturum och parkmark. I parkmarken kan det bli aktuellt med större snöupplag, där avsmältning också kan ske.</w:delText>
        </w:r>
        <w:r w:rsidR="00AF620D" w:rsidRPr="006D3E0C" w:rsidDel="00250BB9">
          <w:rPr>
            <w:sz w:val="24"/>
            <w:szCs w:val="24"/>
          </w:rPr>
          <w:delText xml:space="preserve"> Vid den östra plangränsen pekas mindre </w:delText>
        </w:r>
        <w:r w:rsidR="00AF620D" w:rsidRPr="006D3E0C" w:rsidDel="00250BB9">
          <w:rPr>
            <w:sz w:val="24"/>
            <w:szCs w:val="24"/>
          </w:rPr>
          <w:lastRenderedPageBreak/>
          <w:delText>snöupplagsytor ut.</w:delText>
        </w:r>
        <w:r w:rsidRPr="006D3E0C" w:rsidDel="00250BB9">
          <w:rPr>
            <w:sz w:val="24"/>
            <w:szCs w:val="24"/>
          </w:rPr>
          <w:delText xml:space="preserve"> Vid planering av snöupplag för avsmältning är det viktigt att avrinning tas i beaktande, så att smältvattnet leds till dagvattenanläggningen i parken.</w:delText>
        </w:r>
      </w:del>
    </w:p>
    <w:p w14:paraId="3E7D72AB" w14:textId="46119955" w:rsidR="00EC7011" w:rsidRPr="00DE5131" w:rsidDel="001F2EF6" w:rsidRDefault="00EC7011" w:rsidP="006F771E">
      <w:pPr>
        <w:pStyle w:val="Rubrik4"/>
        <w:spacing w:line="276" w:lineRule="auto"/>
        <w:ind w:left="-567"/>
        <w:rPr>
          <w:del w:id="844" w:author="Samuel Falk" w:date="2025-03-11T10:26:00Z" w16du:dateUtc="2025-03-11T09:26:00Z"/>
          <w:rFonts w:ascii="Georgia" w:hAnsi="Georgia"/>
          <w:b w:val="0"/>
          <w:bCs w:val="0"/>
        </w:rPr>
      </w:pPr>
      <w:bookmarkStart w:id="845" w:name="_Toc3816081"/>
      <w:del w:id="846" w:author="Samuel Falk" w:date="2025-03-11T10:26:00Z" w16du:dateUtc="2025-03-11T09:26:00Z">
        <w:r w:rsidRPr="00DE5131" w:rsidDel="001F2EF6">
          <w:rPr>
            <w:rFonts w:ascii="Georgia" w:hAnsi="Georgia"/>
            <w:b w:val="0"/>
            <w:bCs w:val="0"/>
          </w:rPr>
          <w:delText>Vind</w:delText>
        </w:r>
        <w:bookmarkEnd w:id="845"/>
      </w:del>
    </w:p>
    <w:p w14:paraId="6B70B307" w14:textId="0A632DA5" w:rsidR="00EC7011" w:rsidRPr="00DE5131" w:rsidDel="001F2EF6" w:rsidRDefault="00EC7011" w:rsidP="006F771E">
      <w:pPr>
        <w:pStyle w:val="Brdtext"/>
        <w:spacing w:line="276" w:lineRule="auto"/>
        <w:ind w:left="-567"/>
        <w:rPr>
          <w:del w:id="847" w:author="Samuel Falk" w:date="2025-03-11T10:26:00Z" w16du:dateUtc="2025-03-11T09:26:00Z"/>
          <w:b/>
          <w:bCs/>
          <w:sz w:val="24"/>
          <w:szCs w:val="24"/>
          <w:lang w:eastAsia="sv-SE"/>
        </w:rPr>
      </w:pPr>
      <w:del w:id="848" w:author="Samuel Falk" w:date="2025-03-11T10:26:00Z" w16du:dateUtc="2025-03-11T09:26:00Z">
        <w:r w:rsidRPr="00DE5131" w:rsidDel="001F2EF6">
          <w:rPr>
            <w:b/>
            <w:bCs/>
            <w:sz w:val="24"/>
            <w:szCs w:val="24"/>
            <w:lang w:eastAsia="sv-SE"/>
          </w:rPr>
          <w:delText xml:space="preserve">Förhärskande vindriktningar i Kiruna är sydsydvästlig och nordlig vind. </w:delText>
        </w:r>
        <w:r w:rsidR="00060BB2" w:rsidRPr="00DE5131" w:rsidDel="001F2EF6">
          <w:rPr>
            <w:b/>
            <w:bCs/>
            <w:sz w:val="24"/>
            <w:szCs w:val="24"/>
            <w:lang w:eastAsia="sv-SE"/>
          </w:rPr>
          <w:delText xml:space="preserve">Planens genomförande gör att området bebyggs och varpå vindströmmar kommer att ändras. </w:delText>
        </w:r>
        <w:r w:rsidRPr="00DE5131" w:rsidDel="001F2EF6">
          <w:rPr>
            <w:b/>
            <w:bCs/>
            <w:sz w:val="24"/>
            <w:szCs w:val="24"/>
            <w:lang w:eastAsia="sv-SE"/>
          </w:rPr>
          <w:delText xml:space="preserve">Gatorna inom detaljplanen är till övervägande del riktade så att de förhärskande vindarna ska brytas. </w:delText>
        </w:r>
        <w:bookmarkStart w:id="849" w:name="_Toc534276035"/>
      </w:del>
    </w:p>
    <w:p w14:paraId="5D90F506" w14:textId="5F215790" w:rsidR="00EC7011" w:rsidRPr="006D3E0C" w:rsidDel="004E0F7E" w:rsidRDefault="00EC7011" w:rsidP="006F771E">
      <w:pPr>
        <w:pStyle w:val="Rubrik3"/>
        <w:spacing w:line="276" w:lineRule="auto"/>
        <w:ind w:left="-567"/>
        <w:rPr>
          <w:del w:id="850" w:author="Samuel Falk" w:date="2025-03-13T09:38:00Z" w16du:dateUtc="2025-03-13T08:38:00Z"/>
          <w:rFonts w:ascii="Georgia" w:hAnsi="Georgia"/>
        </w:rPr>
      </w:pPr>
      <w:bookmarkStart w:id="851" w:name="_Toc192582232"/>
      <w:del w:id="852" w:author="Samuel Falk" w:date="2025-03-13T09:38:00Z" w16du:dateUtc="2025-03-13T08:38:00Z">
        <w:r w:rsidRPr="00DE5131" w:rsidDel="004E0F7E">
          <w:rPr>
            <w:rFonts w:ascii="Georgia" w:hAnsi="Georgia"/>
            <w:b/>
            <w:bCs/>
          </w:rPr>
          <w:delText>Förorenad mark och vatten</w:delText>
        </w:r>
        <w:bookmarkEnd w:id="849"/>
        <w:bookmarkEnd w:id="851"/>
      </w:del>
    </w:p>
    <w:p w14:paraId="59770A0A" w14:textId="351F86AC" w:rsidR="00A16EEF" w:rsidRPr="00DE5131" w:rsidDel="004E0F7E" w:rsidRDefault="00CC283A" w:rsidP="006F771E">
      <w:pPr>
        <w:spacing w:line="276" w:lineRule="auto"/>
        <w:ind w:left="-567"/>
        <w:rPr>
          <w:del w:id="853" w:author="Samuel Falk" w:date="2025-03-13T09:38:00Z" w16du:dateUtc="2025-03-13T08:38:00Z"/>
          <w:rFonts w:ascii="Georgia" w:hAnsi="Georgia"/>
          <w:szCs w:val="22"/>
        </w:rPr>
      </w:pPr>
      <w:bookmarkStart w:id="854" w:name="_Hlk510524529"/>
      <w:del w:id="855" w:author="Samuel Falk" w:date="2025-03-13T09:38:00Z" w16du:dateUtc="2025-03-13T08:38:00Z">
        <w:r w:rsidRPr="00DE5131" w:rsidDel="004E0F7E">
          <w:rPr>
            <w:rFonts w:ascii="Georgia" w:hAnsi="Georgia"/>
            <w:szCs w:val="22"/>
          </w:rPr>
          <w:delText xml:space="preserve">NKC och aktuellt planområde är på grund av tidigare verksamhet till stor del förorenat. Kiruna kommun har sedan 2015 ett saneringsprojekt för NKC. Saneringsprojektet är uppdelat i olika etapper </w:delText>
        </w:r>
      </w:del>
      <w:del w:id="856" w:author="Samuel Falk" w:date="2023-03-08T14:12:00Z">
        <w:r w:rsidRPr="00DE5131" w:rsidDel="003A2F6A">
          <w:rPr>
            <w:rFonts w:ascii="Georgia" w:hAnsi="Georgia"/>
            <w:szCs w:val="22"/>
          </w:rPr>
          <w:delText>och arbete med undersökningar och</w:delText>
        </w:r>
      </w:del>
      <w:del w:id="857" w:author="Samuel Falk" w:date="2025-03-13T09:38:00Z" w16du:dateUtc="2025-03-13T08:38:00Z">
        <w:r w:rsidRPr="00DE5131" w:rsidDel="004E0F7E">
          <w:rPr>
            <w:rFonts w:ascii="Georgia" w:hAnsi="Georgia"/>
            <w:szCs w:val="22"/>
          </w:rPr>
          <w:delText xml:space="preserve"> </w:delText>
        </w:r>
      </w:del>
      <w:del w:id="858" w:author="Samuel Falk" w:date="2023-09-08T11:10:00Z">
        <w:r w:rsidRPr="00DE5131" w:rsidDel="00C6119E">
          <w:rPr>
            <w:rFonts w:ascii="Georgia" w:hAnsi="Georgia"/>
            <w:strike/>
            <w:szCs w:val="22"/>
          </w:rPr>
          <w:delText>sanering pågår inom planområdet.</w:delText>
        </w:r>
        <w:r w:rsidRPr="00DE5131" w:rsidDel="00C6119E">
          <w:rPr>
            <w:rFonts w:ascii="Georgia" w:hAnsi="Georgia"/>
            <w:szCs w:val="22"/>
          </w:rPr>
          <w:delText xml:space="preserve"> </w:delText>
        </w:r>
      </w:del>
      <w:del w:id="859" w:author="Samuel Falk" w:date="2025-03-11T14:11:00Z" w16du:dateUtc="2025-03-11T13:11:00Z">
        <w:r w:rsidRPr="00DE5131" w:rsidDel="005156FC">
          <w:rPr>
            <w:rFonts w:ascii="Georgia" w:hAnsi="Georgia"/>
            <w:szCs w:val="22"/>
          </w:rPr>
          <w:delText>Beräkningar genomförs under planprocessen och åtgärder föreslås beroende på vilken typ av markanvändning som är aktuell, detta regleras i detaljplanen.</w:delText>
        </w:r>
        <w:bookmarkEnd w:id="854"/>
        <w:r w:rsidR="00A16EEF" w:rsidRPr="00DE5131" w:rsidDel="005156FC">
          <w:rPr>
            <w:rFonts w:ascii="Georgia" w:hAnsi="Georgia"/>
            <w:szCs w:val="22"/>
          </w:rPr>
          <w:delText xml:space="preserve"> Markanvändningen delas upp i KM (känslig markanvändning) och MKM (mindre känslig markanvändning).</w:delText>
        </w:r>
      </w:del>
    </w:p>
    <w:p w14:paraId="7D8C3065" w14:textId="2E154DAD" w:rsidR="00D06C85" w:rsidRPr="00DE5131" w:rsidRDefault="00CC283A" w:rsidP="006F771E">
      <w:pPr>
        <w:spacing w:line="276" w:lineRule="auto"/>
        <w:ind w:left="-567"/>
        <w:rPr>
          <w:ins w:id="860" w:author="Samuel Falk" w:date="2023-09-14T16:03:00Z"/>
          <w:rFonts w:ascii="Georgia" w:hAnsi="Georgia"/>
          <w:b/>
          <w:bCs/>
          <w:sz w:val="24"/>
          <w:szCs w:val="24"/>
        </w:rPr>
      </w:pPr>
      <w:del w:id="861" w:author="Samuel Falk" w:date="2025-03-11T14:11:00Z" w16du:dateUtc="2025-03-11T13:11:00Z">
        <w:r w:rsidRPr="00DE5131" w:rsidDel="005156FC">
          <w:rPr>
            <w:rFonts w:ascii="Georgia" w:hAnsi="Georgia"/>
            <w:b/>
            <w:bCs/>
            <w:sz w:val="24"/>
            <w:szCs w:val="24"/>
          </w:rPr>
          <w:delText>Planens genomförande innebär att de förorenade massorna (anrikningssediment) inom områden med känslig markanvändning täcks över med ren jord och att risken för exponering via hudupptag, intag av jord, inandning av damm därmed minimeras. Gällande miljörisker har undersökningar visat att det inte föreligger någon risk för föroreningsspridning från anrikningssedimentet och åtgärder har därför endast riktats mot skydd av människors hälsa. Dessa skyddsåtgärder är genom ett tidigare beslut godkänd av tillsynsmyndigheten (se Åtg</w:delText>
        </w:r>
        <w:r w:rsidR="00CA6634" w:rsidRPr="00DE5131" w:rsidDel="005156FC">
          <w:rPr>
            <w:rFonts w:ascii="Georgia" w:hAnsi="Georgia"/>
            <w:b/>
            <w:bCs/>
            <w:sz w:val="24"/>
            <w:szCs w:val="24"/>
          </w:rPr>
          <w:delText>ärdsmål för sandmagasinet, s. 9</w:delText>
        </w:r>
        <w:r w:rsidRPr="00DE5131" w:rsidDel="005156FC">
          <w:rPr>
            <w:rFonts w:ascii="Georgia" w:hAnsi="Georgia"/>
            <w:b/>
            <w:bCs/>
            <w:sz w:val="24"/>
            <w:szCs w:val="24"/>
          </w:rPr>
          <w:delText xml:space="preserve">). </w:delText>
        </w:r>
      </w:del>
      <w:ins w:id="862" w:author="Samuel Falk" w:date="2023-02-27T10:38:00Z">
        <w:r w:rsidR="001337C7" w:rsidRPr="00DE5131">
          <w:rPr>
            <w:rFonts w:ascii="Georgia" w:hAnsi="Georgia"/>
            <w:b/>
            <w:bCs/>
            <w:sz w:val="24"/>
            <w:szCs w:val="24"/>
          </w:rPr>
          <w:t>Hantering av sandmag</w:t>
        </w:r>
      </w:ins>
      <w:ins w:id="863" w:author="Samuel Falk" w:date="2023-02-27T13:54:00Z">
        <w:r w:rsidR="005C35A5" w:rsidRPr="00DE5131">
          <w:rPr>
            <w:rFonts w:ascii="Georgia" w:hAnsi="Georgia"/>
            <w:b/>
            <w:bCs/>
            <w:sz w:val="24"/>
            <w:szCs w:val="24"/>
          </w:rPr>
          <w:t>a</w:t>
        </w:r>
      </w:ins>
      <w:ins w:id="864" w:author="Samuel Falk" w:date="2023-02-27T10:38:00Z">
        <w:r w:rsidR="001337C7" w:rsidRPr="00DE5131">
          <w:rPr>
            <w:rFonts w:ascii="Georgia" w:hAnsi="Georgia"/>
            <w:b/>
            <w:bCs/>
            <w:sz w:val="24"/>
            <w:szCs w:val="24"/>
          </w:rPr>
          <w:t>sinmassor</w:t>
        </w:r>
      </w:ins>
      <w:ins w:id="865" w:author="Samuel Falk" w:date="2023-02-27T13:51:00Z">
        <w:r w:rsidR="005C35A5" w:rsidRPr="00DE5131">
          <w:rPr>
            <w:rFonts w:ascii="Georgia" w:hAnsi="Georgia"/>
            <w:b/>
            <w:bCs/>
            <w:sz w:val="24"/>
            <w:szCs w:val="24"/>
          </w:rPr>
          <w:t xml:space="preserve"> </w:t>
        </w:r>
      </w:ins>
    </w:p>
    <w:p w14:paraId="268AFD81" w14:textId="573102FA" w:rsidR="00E570AD" w:rsidRDefault="00E570AD" w:rsidP="006F771E">
      <w:pPr>
        <w:spacing w:line="276" w:lineRule="auto"/>
        <w:ind w:left="-567"/>
        <w:rPr>
          <w:ins w:id="866" w:author="Samuel Falk" w:date="2025-03-13T09:38:00Z" w16du:dateUtc="2025-03-13T08:38:00Z"/>
          <w:rFonts w:ascii="Georgia" w:hAnsi="Georgia"/>
          <w:szCs w:val="22"/>
        </w:rPr>
      </w:pPr>
      <w:ins w:id="867" w:author="Samuel Falk" w:date="2025-03-12T15:48:00Z" w16du:dateUtc="2025-03-12T14:48:00Z">
        <w:r w:rsidRPr="00DE5131">
          <w:rPr>
            <w:rFonts w:ascii="Georgia" w:hAnsi="Georgia"/>
            <w:szCs w:val="22"/>
          </w:rPr>
          <w:t>Vid anläggande av gata så kommer sandmagasinsmassor att behöva hanteras. Då de klassas som förorenade massor så måste de antingen hanteras och deponeras inom sandmagasinet eller kör</w:t>
        </w:r>
      </w:ins>
      <w:ins w:id="868" w:author="Samuel Falk" w:date="2025-03-12T15:52:00Z" w16du:dateUtc="2025-03-12T14:52:00Z">
        <w:r w:rsidRPr="00DE5131">
          <w:rPr>
            <w:rFonts w:ascii="Georgia" w:hAnsi="Georgia"/>
            <w:szCs w:val="22"/>
          </w:rPr>
          <w:t>a</w:t>
        </w:r>
      </w:ins>
      <w:ins w:id="869" w:author="Samuel Falk" w:date="2025-03-12T15:48:00Z" w16du:dateUtc="2025-03-12T14:48:00Z">
        <w:r w:rsidRPr="00DE5131">
          <w:rPr>
            <w:rFonts w:ascii="Georgia" w:hAnsi="Georgia"/>
            <w:szCs w:val="22"/>
          </w:rPr>
          <w:t>s bort till certifierad omhänderta</w:t>
        </w:r>
      </w:ins>
      <w:ins w:id="870" w:author="Samuel Falk" w:date="2025-03-12T15:49:00Z" w16du:dateUtc="2025-03-12T14:49:00Z">
        <w:r w:rsidRPr="00DE5131">
          <w:rPr>
            <w:rFonts w:ascii="Georgia" w:hAnsi="Georgia"/>
            <w:szCs w:val="22"/>
          </w:rPr>
          <w:t>g</w:t>
        </w:r>
      </w:ins>
      <w:ins w:id="871" w:author="Samuel Falk" w:date="2025-03-12T15:48:00Z" w16du:dateUtc="2025-03-12T14:48:00Z">
        <w:r w:rsidRPr="00DE5131">
          <w:rPr>
            <w:rFonts w:ascii="Georgia" w:hAnsi="Georgia"/>
            <w:szCs w:val="22"/>
          </w:rPr>
          <w:t>are, där närmaste är i Robertsfors. Kommunen har idag inget beslut hur dessa massor ska hanteras.</w:t>
        </w:r>
      </w:ins>
      <w:ins w:id="872" w:author="Samuel Falk" w:date="2025-03-12T15:49:00Z" w16du:dateUtc="2025-03-12T14:49:00Z">
        <w:r w:rsidRPr="00DE5131">
          <w:rPr>
            <w:rFonts w:ascii="Georgia" w:hAnsi="Georgia"/>
            <w:szCs w:val="22"/>
          </w:rPr>
          <w:t xml:space="preserve"> För genomförandet av denna plan kan massor som uppkommer mellanlagras </w:t>
        </w:r>
      </w:ins>
      <w:ins w:id="873" w:author="Samuel Falk" w:date="2025-03-12T15:52:00Z" w16du:dateUtc="2025-03-12T14:52:00Z">
        <w:r w:rsidRPr="00DE5131">
          <w:rPr>
            <w:rFonts w:ascii="Georgia" w:hAnsi="Georgia"/>
            <w:szCs w:val="22"/>
          </w:rPr>
          <w:t>i</w:t>
        </w:r>
      </w:ins>
      <w:ins w:id="874" w:author="Samuel Falk" w:date="2025-03-12T15:49:00Z" w16du:dateUtc="2025-03-12T14:49:00Z">
        <w:r w:rsidRPr="00DE5131">
          <w:rPr>
            <w:rFonts w:ascii="Georgia" w:hAnsi="Georgia"/>
            <w:szCs w:val="22"/>
          </w:rPr>
          <w:t xml:space="preserve"> planområdet för Norra sandmagasinet. </w:t>
        </w:r>
      </w:ins>
    </w:p>
    <w:p w14:paraId="5D79703F" w14:textId="77777777" w:rsidR="004E0F7E" w:rsidRPr="006D3E0C" w:rsidRDefault="004E0F7E" w:rsidP="004E0F7E">
      <w:pPr>
        <w:pStyle w:val="Rubrik4"/>
        <w:spacing w:line="276" w:lineRule="auto"/>
        <w:ind w:left="-567"/>
        <w:rPr>
          <w:ins w:id="875" w:author="Samuel Falk" w:date="2025-03-13T09:38:00Z" w16du:dateUtc="2025-03-13T08:38:00Z"/>
          <w:rFonts w:ascii="Georgia" w:hAnsi="Georgia" w:cs="Times New Roman"/>
          <w:snapToGrid w:val="0"/>
        </w:rPr>
      </w:pPr>
      <w:ins w:id="876" w:author="Samuel Falk" w:date="2025-03-13T09:38:00Z" w16du:dateUtc="2025-03-13T08:38:00Z">
        <w:r w:rsidRPr="006D3E0C">
          <w:rPr>
            <w:rFonts w:ascii="Georgia" w:hAnsi="Georgia"/>
          </w:rPr>
          <w:lastRenderedPageBreak/>
          <w:t xml:space="preserve">Snö </w:t>
        </w:r>
      </w:ins>
    </w:p>
    <w:p w14:paraId="4278CA5A" w14:textId="786D0C6D" w:rsidR="004E0F7E" w:rsidRPr="004E0F7E" w:rsidRDefault="004E0F7E" w:rsidP="004E0F7E">
      <w:pPr>
        <w:pStyle w:val="Brdtext"/>
        <w:spacing w:line="276" w:lineRule="auto"/>
        <w:ind w:left="-567"/>
        <w:rPr>
          <w:ins w:id="877" w:author="Samuel Falk" w:date="2025-03-12T15:48:00Z" w16du:dateUtc="2025-03-12T14:48:00Z"/>
        </w:rPr>
      </w:pPr>
      <w:ins w:id="878" w:author="Samuel Falk" w:date="2025-03-13T09:38:00Z" w16du:dateUtc="2025-03-13T08:38:00Z">
        <w:r w:rsidRPr="006D3E0C">
          <w:rPr>
            <w:sz w:val="24"/>
            <w:szCs w:val="24"/>
          </w:rPr>
          <w:t>P</w:t>
        </w:r>
        <w:r w:rsidRPr="00DE5131">
          <w:t>lanområdet kommer att snöröjas hela vintersäsongen och snön kommer lagras på deponier utanför planområdet.</w:t>
        </w:r>
      </w:ins>
    </w:p>
    <w:p w14:paraId="47AA7917" w14:textId="49381C20" w:rsidR="0067699E" w:rsidRPr="006D3E0C" w:rsidDel="009E7AC2" w:rsidRDefault="0067699E" w:rsidP="006F771E">
      <w:pPr>
        <w:spacing w:line="276" w:lineRule="auto"/>
        <w:ind w:left="-567"/>
        <w:rPr>
          <w:del w:id="879" w:author="Samuel Falk" w:date="2025-03-11T10:05:00Z" w16du:dateUtc="2025-03-11T09:05:00Z"/>
          <w:rFonts w:ascii="Georgia" w:hAnsi="Georgia"/>
          <w:sz w:val="24"/>
          <w:szCs w:val="24"/>
        </w:rPr>
      </w:pPr>
    </w:p>
    <w:p w14:paraId="57B4275C" w14:textId="3128D81E" w:rsidR="00EC7011" w:rsidRPr="006D3E0C" w:rsidDel="009E7AC2" w:rsidRDefault="00EC7011" w:rsidP="006F771E">
      <w:pPr>
        <w:pStyle w:val="Rubrik3"/>
        <w:spacing w:line="276" w:lineRule="auto"/>
        <w:ind w:left="-567"/>
        <w:rPr>
          <w:del w:id="880" w:author="Samuel Falk" w:date="2025-03-11T10:05:00Z" w16du:dateUtc="2025-03-11T09:05:00Z"/>
          <w:rFonts w:ascii="Georgia" w:hAnsi="Georgia"/>
        </w:rPr>
      </w:pPr>
      <w:del w:id="881" w:author="Samuel Falk" w:date="2025-03-11T10:05:00Z" w16du:dateUtc="2025-03-11T09:05:00Z">
        <w:r w:rsidRPr="006D3E0C" w:rsidDel="009E7AC2">
          <w:rPr>
            <w:rFonts w:ascii="Georgia" w:hAnsi="Georgia"/>
          </w:rPr>
          <w:delText>Radon</w:delText>
        </w:r>
      </w:del>
    </w:p>
    <w:p w14:paraId="3556E2F1" w14:textId="731E52A2" w:rsidR="00EC7011" w:rsidRPr="006D3E0C" w:rsidDel="009E7AC2" w:rsidRDefault="00EC7011" w:rsidP="006F771E">
      <w:pPr>
        <w:spacing w:line="276" w:lineRule="auto"/>
        <w:ind w:left="-567"/>
        <w:rPr>
          <w:del w:id="882" w:author="Samuel Falk" w:date="2025-03-11T10:05:00Z" w16du:dateUtc="2025-03-11T09:05:00Z"/>
          <w:rFonts w:ascii="Georgia" w:hAnsi="Georgia"/>
          <w:sz w:val="24"/>
          <w:szCs w:val="24"/>
        </w:rPr>
      </w:pPr>
      <w:del w:id="883" w:author="Samuel Falk" w:date="2025-03-11T10:05:00Z" w16du:dateUtc="2025-03-11T09:05:00Z">
        <w:r w:rsidRPr="006D3E0C" w:rsidDel="009E7AC2">
          <w:rPr>
            <w:rFonts w:ascii="Georgia" w:hAnsi="Georgia"/>
            <w:sz w:val="24"/>
            <w:szCs w:val="24"/>
          </w:rPr>
          <w:delText>Markradon är mätt i totalt 14 punkter inom NKC. Mätningarna visar att marken består av låg- och normalradonmark. Punkterna är dock få och inom området finns variationer i berggrund och jordtäcke vilket kan ha betydelse för radonriskerna. Ytterligare mätpunkter rekommenderas där byggnader planeras för att bestämma grundläggningsmetod.</w:delText>
        </w:r>
      </w:del>
    </w:p>
    <w:p w14:paraId="430350C2" w14:textId="141F6A49" w:rsidR="00865C54" w:rsidRPr="006D3E0C" w:rsidDel="009E7AC2" w:rsidRDefault="00EC7011" w:rsidP="006F771E">
      <w:pPr>
        <w:spacing w:line="276" w:lineRule="auto"/>
        <w:ind w:left="-567"/>
        <w:rPr>
          <w:del w:id="884" w:author="Samuel Falk" w:date="2025-03-11T10:05:00Z" w16du:dateUtc="2025-03-11T09:05:00Z"/>
          <w:rFonts w:ascii="Georgia" w:hAnsi="Georgia"/>
          <w:sz w:val="24"/>
          <w:szCs w:val="24"/>
        </w:rPr>
      </w:pPr>
      <w:del w:id="885" w:author="Samuel Falk" w:date="2025-03-11T10:05:00Z" w16du:dateUtc="2025-03-11T09:05:00Z">
        <w:r w:rsidRPr="006D3E0C" w:rsidDel="009E7AC2">
          <w:rPr>
            <w:rFonts w:ascii="Georgia" w:hAnsi="Georgia"/>
            <w:sz w:val="24"/>
            <w:szCs w:val="24"/>
          </w:rPr>
          <w:delText>Stora förändringar med schakt och fyllningar kommer att ske. Inför detaljprojekteringen förutsätts att varje exploatör kontrollerar radonförhållandena efter hur kvarteren planeras.</w:delText>
        </w:r>
        <w:r w:rsidR="007D59D4" w:rsidRPr="006D3E0C" w:rsidDel="009E7AC2">
          <w:rPr>
            <w:rFonts w:ascii="Georgia" w:hAnsi="Georgia"/>
            <w:sz w:val="24"/>
            <w:szCs w:val="24"/>
          </w:rPr>
          <w:delText xml:space="preserve"> </w:delText>
        </w:r>
      </w:del>
    </w:p>
    <w:p w14:paraId="52BE6062" w14:textId="0BFB15E0" w:rsidR="007D59D4" w:rsidRPr="006D3E0C" w:rsidDel="009E7AC2" w:rsidRDefault="007D59D4" w:rsidP="006F771E">
      <w:pPr>
        <w:spacing w:line="276" w:lineRule="auto"/>
        <w:ind w:left="-567"/>
        <w:rPr>
          <w:del w:id="886" w:author="Samuel Falk" w:date="2025-03-11T10:05:00Z" w16du:dateUtc="2025-03-11T09:05:00Z"/>
          <w:rFonts w:ascii="Georgia" w:hAnsi="Georgia"/>
          <w:sz w:val="24"/>
          <w:szCs w:val="24"/>
        </w:rPr>
      </w:pPr>
      <w:del w:id="887" w:author="Samuel Falk" w:date="2025-03-11T10:05:00Z" w16du:dateUtc="2025-03-11T09:05:00Z">
        <w:r w:rsidRPr="006D3E0C" w:rsidDel="009E7AC2">
          <w:rPr>
            <w:rFonts w:ascii="Georgia" w:hAnsi="Georgia"/>
            <w:sz w:val="24"/>
            <w:szCs w:val="24"/>
          </w:rPr>
          <w:delText xml:space="preserve">Planförslaget kommer att kompletteras med ytterligare mätpunkter för markradon. </w:delText>
        </w:r>
      </w:del>
    </w:p>
    <w:p w14:paraId="2D815F0B" w14:textId="10FEA2AE" w:rsidR="00AB3881" w:rsidRPr="006D3E0C" w:rsidDel="00BE30DE" w:rsidRDefault="00EC7011" w:rsidP="006F771E">
      <w:pPr>
        <w:pStyle w:val="Rubrik3"/>
        <w:spacing w:line="276" w:lineRule="auto"/>
        <w:ind w:left="-567"/>
        <w:rPr>
          <w:del w:id="888" w:author="Samuel Falk" w:date="2025-03-11T09:08:00Z" w16du:dateUtc="2025-03-11T08:08:00Z"/>
          <w:rFonts w:ascii="Georgia" w:hAnsi="Georgia"/>
        </w:rPr>
      </w:pPr>
      <w:del w:id="889" w:author="Samuel Falk" w:date="2025-03-11T09:08:00Z" w16du:dateUtc="2025-03-11T08:08:00Z">
        <w:r w:rsidRPr="006D3E0C" w:rsidDel="00BE30DE">
          <w:rPr>
            <w:rFonts w:ascii="Georgia" w:hAnsi="Georgia"/>
          </w:rPr>
          <w:delText>Rekommendationer för grundläggning</w:delText>
        </w:r>
      </w:del>
    </w:p>
    <w:p w14:paraId="449B9B02" w14:textId="700B105F" w:rsidR="004E766A" w:rsidRPr="006D3E0C" w:rsidDel="00BE30DE" w:rsidRDefault="004E766A" w:rsidP="006F771E">
      <w:pPr>
        <w:spacing w:line="276" w:lineRule="auto"/>
        <w:ind w:left="-567"/>
        <w:rPr>
          <w:del w:id="890" w:author="Samuel Falk" w:date="2025-03-11T09:08:00Z" w16du:dateUtc="2025-03-11T08:08:00Z"/>
          <w:rFonts w:ascii="Georgia" w:hAnsi="Georgia"/>
          <w:sz w:val="24"/>
          <w:szCs w:val="24"/>
        </w:rPr>
      </w:pPr>
      <w:del w:id="891" w:author="Samuel Falk" w:date="2025-03-11T09:08:00Z" w16du:dateUtc="2025-03-11T08:08:00Z">
        <w:r w:rsidRPr="006D3E0C" w:rsidDel="00BE30DE">
          <w:rPr>
            <w:rFonts w:ascii="Georgia" w:hAnsi="Georgia"/>
            <w:sz w:val="24"/>
            <w:szCs w:val="24"/>
          </w:rPr>
          <w:delText xml:space="preserve">All grundläggning ska dimensioneras enligt Eurokod 7 (SS-EN 1997). </w:delText>
        </w:r>
      </w:del>
    </w:p>
    <w:p w14:paraId="0EB689A0" w14:textId="7781D68C" w:rsidR="00AB3881" w:rsidRPr="006D3E0C" w:rsidDel="00BE30DE" w:rsidRDefault="00AB3881" w:rsidP="006F771E">
      <w:pPr>
        <w:spacing w:line="276" w:lineRule="auto"/>
        <w:ind w:left="-567"/>
        <w:rPr>
          <w:del w:id="892" w:author="Samuel Falk" w:date="2025-03-11T09:08:00Z" w16du:dateUtc="2025-03-11T08:08:00Z"/>
          <w:rFonts w:ascii="Georgia" w:hAnsi="Georgia"/>
          <w:sz w:val="24"/>
          <w:szCs w:val="24"/>
          <w:lang w:eastAsia="en-US"/>
        </w:rPr>
      </w:pPr>
      <w:del w:id="893" w:author="Samuel Falk" w:date="2025-03-11T09:08:00Z" w16du:dateUtc="2025-03-11T08:08:00Z">
        <w:r w:rsidRPr="006D3E0C" w:rsidDel="00BE30DE">
          <w:rPr>
            <w:rFonts w:ascii="Georgia" w:hAnsi="Georgia"/>
            <w:sz w:val="24"/>
            <w:szCs w:val="24"/>
            <w:lang w:eastAsia="en-US"/>
          </w:rPr>
          <w:delText xml:space="preserve">I detta skede är inte alla konstruktioners placering och geometrier inom de olika kvarter kända. Framtagna rekommendationer ska betraktas som </w:delText>
        </w:r>
        <w:r w:rsidRPr="006D3E0C" w:rsidDel="00BE30DE">
          <w:rPr>
            <w:rFonts w:ascii="Georgia" w:hAnsi="Georgia"/>
            <w:i/>
            <w:iCs/>
            <w:sz w:val="24"/>
            <w:szCs w:val="24"/>
            <w:lang w:eastAsia="en-US"/>
          </w:rPr>
          <w:delText xml:space="preserve">generella riktlinjer </w:delText>
        </w:r>
        <w:r w:rsidRPr="006D3E0C" w:rsidDel="00BE30DE">
          <w:rPr>
            <w:rFonts w:ascii="Georgia" w:hAnsi="Georgia"/>
            <w:sz w:val="24"/>
            <w:szCs w:val="24"/>
            <w:lang w:eastAsia="en-US"/>
          </w:rPr>
          <w:delText>i ett planskede.</w:delText>
        </w:r>
      </w:del>
    </w:p>
    <w:p w14:paraId="3AB04C6A" w14:textId="1B7A4235" w:rsidR="00AB3881" w:rsidRPr="006D3E0C" w:rsidDel="00BE30DE" w:rsidRDefault="00AB3881" w:rsidP="006F771E">
      <w:pPr>
        <w:spacing w:line="276" w:lineRule="auto"/>
        <w:ind w:left="-567"/>
        <w:rPr>
          <w:del w:id="894" w:author="Samuel Falk" w:date="2025-03-11T09:08:00Z" w16du:dateUtc="2025-03-11T08:08:00Z"/>
          <w:rFonts w:ascii="Georgia" w:hAnsi="Georgia"/>
          <w:sz w:val="24"/>
          <w:szCs w:val="24"/>
          <w:lang w:eastAsia="en-US"/>
        </w:rPr>
      </w:pPr>
      <w:del w:id="895" w:author="Samuel Falk" w:date="2025-03-11T09:08:00Z" w16du:dateUtc="2025-03-11T08:08:00Z">
        <w:r w:rsidRPr="006D3E0C" w:rsidDel="00BE30DE">
          <w:rPr>
            <w:rFonts w:ascii="Georgia" w:hAnsi="Georgia"/>
            <w:sz w:val="24"/>
            <w:szCs w:val="24"/>
            <w:lang w:eastAsia="en-US"/>
          </w:rPr>
          <w:delText>I befintligt tillstånd är torv och anrikningssediment normalkonsoliderade vilket leder till sättningar om pålastning utförs. Bärförmågan på anrikningssedimenten och torven är dålig och det erfordras normalt förstärkningar för att man skall kunna grundlägga på dess överyta. Aktuell höjdsättning för området innebär att området ska höjas ovanför befintlig nivå vilket innebär risk för sättningar, men även att avståndet ner till anrikningssedimenten ökar vilket automatiskt ger färre problem med tjällyftningar där sedimenten är tjälfarliga. Det innebär också att bärförmågan förbättras om fyllningen sker med grovkornig friktionsjord.</w:delText>
        </w:r>
      </w:del>
    </w:p>
    <w:p w14:paraId="4067B68F" w14:textId="3C4ABDE6" w:rsidR="00AB3881" w:rsidRPr="006D3E0C" w:rsidDel="005C35A5" w:rsidRDefault="00AB3881" w:rsidP="006F771E">
      <w:pPr>
        <w:spacing w:line="276" w:lineRule="auto"/>
        <w:ind w:left="-567"/>
        <w:rPr>
          <w:del w:id="896" w:author="Samuel Falk" w:date="2023-02-27T13:54:00Z"/>
          <w:rFonts w:ascii="Georgia" w:hAnsi="Georgia"/>
          <w:sz w:val="24"/>
          <w:szCs w:val="24"/>
        </w:rPr>
      </w:pPr>
      <w:del w:id="897" w:author="Samuel Falk" w:date="2025-03-11T09:08:00Z" w16du:dateUtc="2025-03-11T08:08:00Z">
        <w:r w:rsidRPr="006D3E0C" w:rsidDel="00BE30DE">
          <w:rPr>
            <w:rFonts w:ascii="Georgia" w:hAnsi="Georgia"/>
            <w:sz w:val="24"/>
            <w:szCs w:val="24"/>
            <w:lang w:eastAsia="en-US"/>
          </w:rPr>
          <w:lastRenderedPageBreak/>
          <w:delText>Inom sandmagasinet bör man generellt ta hänsyn till följande vid en exploatering av kvarteren:</w:delText>
        </w:r>
      </w:del>
    </w:p>
    <w:p w14:paraId="53728654" w14:textId="1A6407CF" w:rsidR="00AB3881" w:rsidRPr="006D3E0C" w:rsidDel="00BE30DE" w:rsidRDefault="00AB3881" w:rsidP="006F771E">
      <w:pPr>
        <w:spacing w:line="276" w:lineRule="auto"/>
        <w:ind w:left="-567"/>
        <w:rPr>
          <w:del w:id="898" w:author="Samuel Falk" w:date="2025-03-11T09:08:00Z" w16du:dateUtc="2025-03-11T08:08:00Z"/>
          <w:rFonts w:ascii="Georgia" w:hAnsi="Georgia" w:cs="Lucida Sans"/>
          <w:color w:val="000000"/>
          <w:sz w:val="24"/>
          <w:szCs w:val="24"/>
          <w:lang w:eastAsia="en-US"/>
        </w:rPr>
      </w:pPr>
    </w:p>
    <w:p w14:paraId="65D36530" w14:textId="43C7C19A" w:rsidR="00AB3881" w:rsidRPr="006D3E0C" w:rsidDel="00BE30DE" w:rsidRDefault="00AB3881" w:rsidP="006F771E">
      <w:pPr>
        <w:autoSpaceDE w:val="0"/>
        <w:autoSpaceDN w:val="0"/>
        <w:adjustRightInd w:val="0"/>
        <w:spacing w:after="219" w:line="276" w:lineRule="auto"/>
        <w:ind w:left="-567"/>
        <w:rPr>
          <w:del w:id="899" w:author="Samuel Falk" w:date="2025-03-11T09:08:00Z" w16du:dateUtc="2025-03-11T08:08:00Z"/>
          <w:rFonts w:ascii="Georgia" w:hAnsi="Georgia" w:cs="Lucida Sans"/>
          <w:color w:val="000000"/>
          <w:sz w:val="24"/>
          <w:szCs w:val="24"/>
          <w:lang w:eastAsia="en-US"/>
        </w:rPr>
      </w:pPr>
      <w:del w:id="900" w:author="Samuel Falk" w:date="2025-03-11T09:08:00Z" w16du:dateUtc="2025-03-11T08:08:00Z">
        <w:r w:rsidRPr="006D3E0C" w:rsidDel="00BE30DE">
          <w:rPr>
            <w:rFonts w:ascii="Georgia" w:hAnsi="Georgia" w:cs="Lucida Sans"/>
            <w:color w:val="000000"/>
            <w:sz w:val="24"/>
            <w:szCs w:val="24"/>
            <w:lang w:eastAsia="en-US"/>
          </w:rPr>
          <w:delText xml:space="preserve">• Sediment och eventuella torvrester under denna, är sättningsbenägna vid en lastökning. Förutom lastökningar från eventuella framtida byggnader och fyllningar kan en lastökning orsakas av grundvattensänkningar. </w:delText>
        </w:r>
      </w:del>
    </w:p>
    <w:p w14:paraId="49A80ABA" w14:textId="39E1ABCC" w:rsidR="00AB3881" w:rsidRPr="006D3E0C" w:rsidDel="00BE30DE" w:rsidRDefault="00AB3881" w:rsidP="006F771E">
      <w:pPr>
        <w:autoSpaceDE w:val="0"/>
        <w:autoSpaceDN w:val="0"/>
        <w:adjustRightInd w:val="0"/>
        <w:spacing w:after="0" w:line="276" w:lineRule="auto"/>
        <w:ind w:left="-567"/>
        <w:rPr>
          <w:del w:id="901" w:author="Samuel Falk" w:date="2025-03-11T09:08:00Z" w16du:dateUtc="2025-03-11T08:08:00Z"/>
          <w:rFonts w:ascii="Georgia" w:hAnsi="Georgia" w:cs="Lucida Sans"/>
          <w:color w:val="000000"/>
          <w:sz w:val="24"/>
          <w:szCs w:val="24"/>
          <w:lang w:eastAsia="en-US"/>
        </w:rPr>
      </w:pPr>
      <w:del w:id="902" w:author="Samuel Falk" w:date="2025-03-11T09:08:00Z" w16du:dateUtc="2025-03-11T08:08:00Z">
        <w:r w:rsidRPr="006D3E0C" w:rsidDel="00BE30DE">
          <w:rPr>
            <w:rFonts w:ascii="Georgia" w:hAnsi="Georgia" w:cs="Lucida Sans"/>
            <w:color w:val="000000"/>
            <w:sz w:val="24"/>
            <w:szCs w:val="24"/>
            <w:lang w:eastAsia="en-US"/>
          </w:rPr>
          <w:delText>• Anrikningssedimenten, framför</w:delText>
        </w:r>
        <w:r w:rsidR="009C0FDA" w:rsidRPr="006D3E0C" w:rsidDel="00BE30DE">
          <w:rPr>
            <w:rFonts w:ascii="Georgia" w:hAnsi="Georgia" w:cs="Lucida Sans"/>
            <w:color w:val="000000"/>
            <w:sz w:val="24"/>
            <w:szCs w:val="24"/>
            <w:lang w:eastAsia="en-US"/>
          </w:rPr>
          <w:delText xml:space="preserve"> </w:delText>
        </w:r>
        <w:r w:rsidRPr="006D3E0C" w:rsidDel="00BE30DE">
          <w:rPr>
            <w:rFonts w:ascii="Georgia" w:hAnsi="Georgia" w:cs="Lucida Sans"/>
            <w:color w:val="000000"/>
            <w:sz w:val="24"/>
            <w:szCs w:val="24"/>
            <w:lang w:eastAsia="en-US"/>
          </w:rPr>
          <w:delText>allt sand- och siltfraktionerna, är vibrationskänsliga. Om de utsätts för vibrationer kan sättningar uppstå.</w:delText>
        </w:r>
      </w:del>
    </w:p>
    <w:p w14:paraId="63A94D0E" w14:textId="21888DA6" w:rsidR="00AB3881" w:rsidRPr="006D3E0C" w:rsidDel="00BE30DE" w:rsidRDefault="00AB3881" w:rsidP="006F771E">
      <w:pPr>
        <w:autoSpaceDE w:val="0"/>
        <w:autoSpaceDN w:val="0"/>
        <w:adjustRightInd w:val="0"/>
        <w:spacing w:after="0" w:line="276" w:lineRule="auto"/>
        <w:ind w:left="-567"/>
        <w:rPr>
          <w:del w:id="903" w:author="Samuel Falk" w:date="2025-03-11T09:08:00Z" w16du:dateUtc="2025-03-11T08:08:00Z"/>
          <w:rFonts w:ascii="Georgia" w:hAnsi="Georgia"/>
          <w:sz w:val="24"/>
          <w:szCs w:val="24"/>
          <w:lang w:eastAsia="en-US"/>
        </w:rPr>
      </w:pPr>
    </w:p>
    <w:p w14:paraId="70FE0134" w14:textId="64D2F0BB" w:rsidR="00AB3881" w:rsidRPr="006D3E0C" w:rsidDel="00BE30DE" w:rsidRDefault="00AB3881" w:rsidP="006F771E">
      <w:pPr>
        <w:autoSpaceDE w:val="0"/>
        <w:autoSpaceDN w:val="0"/>
        <w:adjustRightInd w:val="0"/>
        <w:spacing w:after="219" w:line="276" w:lineRule="auto"/>
        <w:ind w:left="-567"/>
        <w:rPr>
          <w:del w:id="904" w:author="Samuel Falk" w:date="2025-03-11T09:08:00Z" w16du:dateUtc="2025-03-11T08:08:00Z"/>
          <w:rFonts w:ascii="Georgia" w:hAnsi="Georgia"/>
          <w:sz w:val="24"/>
          <w:szCs w:val="24"/>
          <w:lang w:eastAsia="en-US"/>
        </w:rPr>
      </w:pPr>
      <w:del w:id="905" w:author="Samuel Falk" w:date="2025-03-11T09:08:00Z" w16du:dateUtc="2025-03-11T08:08:00Z">
        <w:r w:rsidRPr="006D3E0C" w:rsidDel="00BE30DE">
          <w:rPr>
            <w:rFonts w:ascii="Georgia" w:hAnsi="Georgia"/>
            <w:sz w:val="24"/>
            <w:szCs w:val="24"/>
            <w:lang w:eastAsia="en-US"/>
          </w:rPr>
          <w:delText xml:space="preserve">• En stor del av anrikningssedimenten inom norra sandmagasinen är mycket tjälfarliga. </w:delText>
        </w:r>
      </w:del>
    </w:p>
    <w:p w14:paraId="5B81100A" w14:textId="7F33CD5D" w:rsidR="00AB3881" w:rsidRPr="006D3E0C" w:rsidDel="00BE30DE" w:rsidRDefault="00AB3881" w:rsidP="006F771E">
      <w:pPr>
        <w:autoSpaceDE w:val="0"/>
        <w:autoSpaceDN w:val="0"/>
        <w:adjustRightInd w:val="0"/>
        <w:spacing w:after="219" w:line="276" w:lineRule="auto"/>
        <w:ind w:left="-567"/>
        <w:rPr>
          <w:del w:id="906" w:author="Samuel Falk" w:date="2025-03-11T09:08:00Z" w16du:dateUtc="2025-03-11T08:08:00Z"/>
          <w:rFonts w:ascii="Georgia" w:hAnsi="Georgia"/>
          <w:sz w:val="24"/>
          <w:szCs w:val="24"/>
          <w:lang w:eastAsia="en-US"/>
        </w:rPr>
      </w:pPr>
      <w:del w:id="907" w:author="Samuel Falk" w:date="2025-03-11T09:08:00Z" w16du:dateUtc="2025-03-11T08:08:00Z">
        <w:r w:rsidRPr="006D3E0C" w:rsidDel="00BE30DE">
          <w:rPr>
            <w:rFonts w:ascii="Georgia" w:hAnsi="Georgia"/>
            <w:sz w:val="24"/>
            <w:szCs w:val="24"/>
            <w:lang w:eastAsia="en-US"/>
          </w:rPr>
          <w:delText xml:space="preserve">• Den komprimerade underliggande torven får inte syresättas. Förmultningssättningar utgör då en risk. </w:delText>
        </w:r>
      </w:del>
    </w:p>
    <w:p w14:paraId="01513C0F" w14:textId="06380FB1" w:rsidR="00AB3881" w:rsidRPr="006D3E0C" w:rsidDel="00BE30DE" w:rsidRDefault="00AB3881" w:rsidP="006F771E">
      <w:pPr>
        <w:autoSpaceDE w:val="0"/>
        <w:autoSpaceDN w:val="0"/>
        <w:adjustRightInd w:val="0"/>
        <w:spacing w:after="219" w:line="276" w:lineRule="auto"/>
        <w:ind w:left="-567"/>
        <w:rPr>
          <w:del w:id="908" w:author="Samuel Falk" w:date="2025-03-11T09:08:00Z" w16du:dateUtc="2025-03-11T08:08:00Z"/>
          <w:rFonts w:ascii="Georgia" w:hAnsi="Georgia"/>
          <w:sz w:val="24"/>
          <w:szCs w:val="24"/>
          <w:lang w:eastAsia="en-US"/>
        </w:rPr>
      </w:pPr>
      <w:del w:id="909" w:author="Samuel Falk" w:date="2025-03-11T09:08:00Z" w16du:dateUtc="2025-03-11T08:08:00Z">
        <w:r w:rsidRPr="006D3E0C" w:rsidDel="00BE30DE">
          <w:rPr>
            <w:rFonts w:ascii="Georgia" w:hAnsi="Georgia"/>
            <w:sz w:val="24"/>
            <w:szCs w:val="24"/>
            <w:lang w:eastAsia="en-US"/>
          </w:rPr>
          <w:delText xml:space="preserve">• Hantera föroreningar som förekommer i anrikningssedimenten och hantera täckningen av dessa. </w:delText>
        </w:r>
      </w:del>
    </w:p>
    <w:p w14:paraId="2479B88F" w14:textId="3F3F5F40" w:rsidR="00AB3881" w:rsidRPr="006D3E0C" w:rsidDel="00BE30DE" w:rsidRDefault="00AB3881" w:rsidP="006F771E">
      <w:pPr>
        <w:autoSpaceDE w:val="0"/>
        <w:autoSpaceDN w:val="0"/>
        <w:adjustRightInd w:val="0"/>
        <w:spacing w:after="0" w:line="276" w:lineRule="auto"/>
        <w:ind w:left="-567"/>
        <w:rPr>
          <w:del w:id="910" w:author="Samuel Falk" w:date="2025-03-11T09:08:00Z" w16du:dateUtc="2025-03-11T08:08:00Z"/>
          <w:rFonts w:ascii="Georgia" w:hAnsi="Georgia"/>
          <w:sz w:val="24"/>
          <w:szCs w:val="24"/>
          <w:lang w:eastAsia="en-US"/>
        </w:rPr>
      </w:pPr>
      <w:del w:id="911" w:author="Samuel Falk" w:date="2025-03-11T09:08:00Z" w16du:dateUtc="2025-03-11T08:08:00Z">
        <w:r w:rsidRPr="006D3E0C" w:rsidDel="00BE30DE">
          <w:rPr>
            <w:rFonts w:ascii="Georgia" w:hAnsi="Georgia"/>
            <w:sz w:val="24"/>
            <w:szCs w:val="24"/>
            <w:lang w:eastAsia="en-US"/>
          </w:rPr>
          <w:delText xml:space="preserve">• Den övre grundvattenytan är styrande för grundläggningsförhållandena </w:delText>
        </w:r>
      </w:del>
    </w:p>
    <w:p w14:paraId="6CAA06C3" w14:textId="3E21652E" w:rsidR="00AB3881" w:rsidRPr="006D3E0C" w:rsidDel="00BE30DE" w:rsidRDefault="00AB3881" w:rsidP="006F771E">
      <w:pPr>
        <w:autoSpaceDE w:val="0"/>
        <w:autoSpaceDN w:val="0"/>
        <w:adjustRightInd w:val="0"/>
        <w:spacing w:after="0" w:line="276" w:lineRule="auto"/>
        <w:ind w:left="-567"/>
        <w:rPr>
          <w:del w:id="912" w:author="Samuel Falk" w:date="2025-03-11T09:08:00Z" w16du:dateUtc="2025-03-11T08:08:00Z"/>
          <w:rFonts w:ascii="Georgia" w:hAnsi="Georgia"/>
          <w:sz w:val="24"/>
          <w:szCs w:val="24"/>
          <w:lang w:eastAsia="en-US"/>
        </w:rPr>
      </w:pPr>
      <w:del w:id="913" w:author="Samuel Falk" w:date="2025-03-11T09:08:00Z" w16du:dateUtc="2025-03-11T08:08:00Z">
        <w:r w:rsidRPr="006D3E0C" w:rsidDel="00BE30DE">
          <w:rPr>
            <w:rFonts w:ascii="Georgia" w:hAnsi="Georgia"/>
            <w:sz w:val="24"/>
            <w:szCs w:val="24"/>
            <w:lang w:eastAsia="en-US"/>
          </w:rPr>
          <w:delText xml:space="preserve">För att underlätta tjälhantering, öka bärförmågan och minska schakt i området rekommenderas att marken för hela området höjs med minst 0,5 m men helst 1 m och upp till 2 m ovanför sandmagasinets befintliga överyta. Dessa rekommendationer är rådgivande inom de planerade kvarteren. </w:delText>
        </w:r>
      </w:del>
    </w:p>
    <w:p w14:paraId="77A4BD5A" w14:textId="6896DCA7" w:rsidR="005C35A5" w:rsidRPr="006D3E0C" w:rsidDel="00BE30DE" w:rsidRDefault="00AB3881" w:rsidP="006F771E">
      <w:pPr>
        <w:autoSpaceDE w:val="0"/>
        <w:autoSpaceDN w:val="0"/>
        <w:adjustRightInd w:val="0"/>
        <w:spacing w:after="0" w:line="276" w:lineRule="auto"/>
        <w:ind w:left="-567"/>
        <w:rPr>
          <w:del w:id="914" w:author="Samuel Falk" w:date="2025-03-11T09:08:00Z" w16du:dateUtc="2025-03-11T08:08:00Z"/>
          <w:rFonts w:ascii="Georgia" w:hAnsi="Georgia"/>
          <w:sz w:val="24"/>
          <w:szCs w:val="24"/>
          <w:lang w:eastAsia="en-US"/>
        </w:rPr>
      </w:pPr>
      <w:del w:id="915" w:author="Samuel Falk" w:date="2025-03-11T09:08:00Z" w16du:dateUtc="2025-03-11T08:08:00Z">
        <w:r w:rsidRPr="006D3E0C" w:rsidDel="00BE30DE">
          <w:rPr>
            <w:rFonts w:ascii="Georgia" w:hAnsi="Georgia"/>
            <w:sz w:val="24"/>
            <w:szCs w:val="24"/>
            <w:lang w:eastAsia="en-US"/>
          </w:rPr>
          <w:delText xml:space="preserve">Befintliga grundvattenförhållanden får ej påverkas så mycket att en skadlig grundvattennivåsänkning sker i sandmagasinet. Om grundvattennivån sänks för mycket kan skadliga sättningar uppstå i området. Generellt får ingen permanent grundvattensänkning utföras. Med tillfällig grundvattenavsänkning avses tillfällig avsänkning under som mest sex månader. Överlag får tillfällig grundvattenavsänkning utföras med som mest 0,5 m under lägsta permanenta dräneringsnivå. </w:delText>
        </w:r>
      </w:del>
    </w:p>
    <w:p w14:paraId="79DDC916" w14:textId="69011E49" w:rsidR="00AB3881" w:rsidRPr="006D3E0C" w:rsidDel="00BE30DE" w:rsidRDefault="00AB3881" w:rsidP="006F771E">
      <w:pPr>
        <w:autoSpaceDE w:val="0"/>
        <w:autoSpaceDN w:val="0"/>
        <w:adjustRightInd w:val="0"/>
        <w:spacing w:after="0" w:line="276" w:lineRule="auto"/>
        <w:ind w:left="-567"/>
        <w:rPr>
          <w:del w:id="916" w:author="Samuel Falk" w:date="2025-03-11T09:08:00Z" w16du:dateUtc="2025-03-11T08:08:00Z"/>
          <w:rFonts w:ascii="Georgia" w:hAnsi="Georgia" w:cs="Lucida Sans"/>
          <w:color w:val="000000"/>
          <w:sz w:val="24"/>
          <w:szCs w:val="24"/>
          <w:lang w:eastAsia="en-US"/>
        </w:rPr>
      </w:pPr>
      <w:del w:id="917" w:author="Samuel Falk" w:date="2025-03-11T09:08:00Z" w16du:dateUtc="2025-03-11T08:08:00Z">
        <w:r w:rsidRPr="006D3E0C" w:rsidDel="00BE30DE">
          <w:rPr>
            <w:rFonts w:ascii="Georgia" w:hAnsi="Georgia"/>
            <w:sz w:val="24"/>
            <w:szCs w:val="24"/>
            <w:lang w:eastAsia="en-US"/>
          </w:rPr>
          <w:delText xml:space="preserve">Varje kvarters tillåtna avsänkningsnivåer både för permanenta och tillfälliga grundvattensänkningar finns redovisade i </w:delText>
        </w:r>
        <w:r w:rsidR="009C0FDA" w:rsidRPr="006D3E0C" w:rsidDel="00BE30DE">
          <w:rPr>
            <w:rFonts w:ascii="Georgia" w:hAnsi="Georgia"/>
            <w:sz w:val="24"/>
            <w:szCs w:val="24"/>
            <w:lang w:eastAsia="en-US"/>
          </w:rPr>
          <w:delText xml:space="preserve">figur </w:delText>
        </w:r>
        <w:r w:rsidR="007A2425" w:rsidRPr="006D3E0C" w:rsidDel="00BE30DE">
          <w:rPr>
            <w:rFonts w:ascii="Georgia" w:hAnsi="Georgia"/>
            <w:sz w:val="24"/>
            <w:szCs w:val="24"/>
            <w:lang w:eastAsia="en-US"/>
          </w:rPr>
          <w:delText xml:space="preserve">8 </w:delText>
        </w:r>
        <w:r w:rsidR="009C0FDA" w:rsidRPr="006D3E0C" w:rsidDel="00BE30DE">
          <w:rPr>
            <w:rFonts w:ascii="Georgia" w:hAnsi="Georgia"/>
            <w:sz w:val="24"/>
            <w:szCs w:val="24"/>
            <w:lang w:eastAsia="en-US"/>
          </w:rPr>
          <w:delText>nedan</w:delText>
        </w:r>
        <w:r w:rsidRPr="006D3E0C" w:rsidDel="00BE30DE">
          <w:rPr>
            <w:rFonts w:ascii="Georgia" w:hAnsi="Georgia"/>
            <w:sz w:val="24"/>
            <w:szCs w:val="24"/>
            <w:lang w:eastAsia="en-US"/>
          </w:rPr>
          <w:delText xml:space="preserve">. Vid projekteringen av kvarteren måste hänsyn tas till dessa nivåer. För mer omfattande </w:delText>
        </w:r>
        <w:r w:rsidRPr="006D3E0C" w:rsidDel="00BE30DE">
          <w:rPr>
            <w:rFonts w:ascii="Georgia" w:hAnsi="Georgia"/>
            <w:sz w:val="24"/>
            <w:szCs w:val="24"/>
            <w:lang w:eastAsia="en-US"/>
          </w:rPr>
          <w:lastRenderedPageBreak/>
          <w:delText xml:space="preserve">grundvattensänkningar än vad som anges krävs fördjupad utredning av konsekvenser av planerad åtgärd. </w:delText>
        </w:r>
        <w:r w:rsidRPr="006D3E0C" w:rsidDel="00BE30DE">
          <w:rPr>
            <w:rFonts w:ascii="Georgia" w:hAnsi="Georgia" w:cs="Lucida Sans"/>
            <w:color w:val="000000"/>
            <w:sz w:val="24"/>
            <w:szCs w:val="24"/>
            <w:lang w:eastAsia="en-US"/>
          </w:rPr>
          <w:delText xml:space="preserve"> </w:delText>
        </w:r>
      </w:del>
    </w:p>
    <w:p w14:paraId="7AEEEEEA" w14:textId="04B09D15" w:rsidR="009C0FDA" w:rsidRPr="006D3E0C" w:rsidDel="00BE30DE" w:rsidRDefault="009C0FDA" w:rsidP="006F771E">
      <w:pPr>
        <w:autoSpaceDE w:val="0"/>
        <w:autoSpaceDN w:val="0"/>
        <w:adjustRightInd w:val="0"/>
        <w:spacing w:after="0" w:line="276" w:lineRule="auto"/>
        <w:ind w:left="-567"/>
        <w:rPr>
          <w:del w:id="918" w:author="Samuel Falk" w:date="2025-03-11T09:08:00Z" w16du:dateUtc="2025-03-11T08:08:00Z"/>
          <w:rFonts w:ascii="Georgia" w:hAnsi="Georgia" w:cs="Lucida Sans"/>
          <w:i/>
          <w:iCs/>
          <w:color w:val="000000"/>
          <w:sz w:val="24"/>
          <w:szCs w:val="24"/>
          <w:lang w:eastAsia="en-US"/>
        </w:rPr>
      </w:pPr>
      <w:del w:id="919" w:author="Samuel Falk" w:date="2025-03-11T09:08:00Z" w16du:dateUtc="2025-03-11T08:08:00Z">
        <w:r w:rsidRPr="006D3E0C" w:rsidDel="00BE30DE">
          <w:rPr>
            <w:rFonts w:ascii="Georgia" w:hAnsi="Georgia" w:cs="Lucida Sans"/>
            <w:noProof/>
            <w:color w:val="000000"/>
            <w:sz w:val="24"/>
            <w:szCs w:val="24"/>
            <w:lang w:eastAsia="en-US"/>
          </w:rPr>
          <w:drawing>
            <wp:inline distT="0" distB="0" distL="0" distR="0" wp14:anchorId="3F425AD0" wp14:editId="553DD472">
              <wp:extent cx="5040630" cy="3523615"/>
              <wp:effectExtent l="0" t="0" r="7620" b="635"/>
              <wp:docPr id="3" name="Bildobjekt 3"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karta&#10;&#10;Automatiskt genererad beskrivning"/>
                      <pic:cNvPicPr/>
                    </pic:nvPicPr>
                    <pic:blipFill>
                      <a:blip r:embed="rId21"/>
                      <a:stretch>
                        <a:fillRect/>
                      </a:stretch>
                    </pic:blipFill>
                    <pic:spPr>
                      <a:xfrm>
                        <a:off x="0" y="0"/>
                        <a:ext cx="5040630" cy="3523615"/>
                      </a:xfrm>
                      <a:prstGeom prst="rect">
                        <a:avLst/>
                      </a:prstGeom>
                    </pic:spPr>
                  </pic:pic>
                </a:graphicData>
              </a:graphic>
            </wp:inline>
          </w:drawing>
        </w:r>
        <w:r w:rsidR="007A2425" w:rsidRPr="006D3E0C" w:rsidDel="00BE30DE">
          <w:rPr>
            <w:rFonts w:ascii="Georgia" w:hAnsi="Georgia" w:cs="Lucida Sans"/>
            <w:color w:val="000000"/>
            <w:sz w:val="24"/>
            <w:szCs w:val="24"/>
            <w:lang w:eastAsia="en-US"/>
          </w:rPr>
          <w:br/>
        </w:r>
        <w:r w:rsidR="007A2425" w:rsidRPr="006D3E0C" w:rsidDel="00BE30DE">
          <w:rPr>
            <w:rFonts w:ascii="Georgia" w:hAnsi="Georgia" w:cs="Lucida Sans"/>
            <w:i/>
            <w:iCs/>
            <w:color w:val="000000"/>
            <w:sz w:val="24"/>
            <w:szCs w:val="24"/>
            <w:lang w:eastAsia="en-US"/>
          </w:rPr>
          <w:delText>Figur 8. Lägsta avsänkningsnivå för kvarteren inom planområdet.</w:delText>
        </w:r>
      </w:del>
    </w:p>
    <w:p w14:paraId="3BA6B7A4" w14:textId="0686E2A2" w:rsidR="004E766A" w:rsidRPr="006D3E0C" w:rsidDel="00BE30DE" w:rsidRDefault="004E766A" w:rsidP="006F771E">
      <w:pPr>
        <w:autoSpaceDE w:val="0"/>
        <w:autoSpaceDN w:val="0"/>
        <w:adjustRightInd w:val="0"/>
        <w:spacing w:after="0" w:line="276" w:lineRule="auto"/>
        <w:ind w:left="-567"/>
        <w:rPr>
          <w:del w:id="920" w:author="Samuel Falk" w:date="2025-03-11T09:08:00Z" w16du:dateUtc="2025-03-11T08:08:00Z"/>
          <w:rFonts w:ascii="Georgia" w:hAnsi="Georgia" w:cs="Lucida Sans"/>
          <w:color w:val="000000"/>
          <w:sz w:val="24"/>
          <w:szCs w:val="24"/>
          <w:lang w:eastAsia="en-US"/>
        </w:rPr>
      </w:pPr>
    </w:p>
    <w:p w14:paraId="7644DA0D" w14:textId="629307FD" w:rsidR="00336F65" w:rsidRPr="006D3E0C" w:rsidDel="00BE30DE" w:rsidRDefault="00336F65" w:rsidP="006F771E">
      <w:pPr>
        <w:spacing w:line="276" w:lineRule="auto"/>
        <w:ind w:left="-567"/>
        <w:rPr>
          <w:del w:id="921" w:author="Samuel Falk" w:date="2025-03-11T09:08:00Z" w16du:dateUtc="2025-03-11T08:08:00Z"/>
          <w:rFonts w:ascii="Georgia" w:hAnsi="Georgia"/>
          <w:sz w:val="24"/>
          <w:szCs w:val="24"/>
        </w:rPr>
      </w:pPr>
      <w:del w:id="922" w:author="Samuel Falk" w:date="2025-03-11T09:08:00Z" w16du:dateUtc="2025-03-11T08:08:00Z">
        <w:r w:rsidRPr="006D3E0C" w:rsidDel="00BE30DE">
          <w:rPr>
            <w:rFonts w:ascii="Georgia" w:hAnsi="Georgia"/>
            <w:sz w:val="24"/>
            <w:szCs w:val="24"/>
          </w:rPr>
          <w:delText xml:space="preserve">Grundläggning inom norra sandmagasinet kommer </w:delText>
        </w:r>
        <w:r w:rsidR="0046001B" w:rsidRPr="006D3E0C" w:rsidDel="00BE30DE">
          <w:rPr>
            <w:rFonts w:ascii="Georgia" w:hAnsi="Georgia"/>
            <w:sz w:val="24"/>
            <w:szCs w:val="24"/>
          </w:rPr>
          <w:delText xml:space="preserve">att </w:delText>
        </w:r>
        <w:r w:rsidRPr="006D3E0C" w:rsidDel="00BE30DE">
          <w:rPr>
            <w:rFonts w:ascii="Georgia" w:hAnsi="Georgia"/>
            <w:sz w:val="24"/>
            <w:szCs w:val="24"/>
          </w:rPr>
          <w:delText xml:space="preserve">kräva grundförstärkning. Exempelvis förbelastning eller pålning. En rekommendation är att alla ytor som bebyggs inom sandmagasinet ska förbelastas med överlaster. Sättningstiderna är ofta snabba och liggtiden hos överlasterna är ofta lägre än ett halvt år. Vid beräkning av överlasten storlek bör minst 1 m grundvattenavsänkning antas. I speciellt torven måste hänsyn också tas till krypsättningar som har längre sättningstider. Detta gäller framför allt i områden där torven har </w:delText>
        </w:r>
        <w:r w:rsidRPr="006D3E0C" w:rsidDel="00BE30DE">
          <w:rPr>
            <w:rFonts w:ascii="Georgia" w:hAnsi="Georgia"/>
            <w:i/>
            <w:iCs/>
            <w:sz w:val="24"/>
            <w:szCs w:val="24"/>
          </w:rPr>
          <w:delText xml:space="preserve">minst </w:delText>
        </w:r>
        <w:r w:rsidRPr="006D3E0C" w:rsidDel="00BE30DE">
          <w:rPr>
            <w:rFonts w:ascii="Georgia" w:hAnsi="Georgia"/>
            <w:sz w:val="24"/>
            <w:szCs w:val="24"/>
          </w:rPr>
          <w:delText xml:space="preserve">täckning av andra fyllningsmaterial i dagsläget. </w:delText>
        </w:r>
      </w:del>
    </w:p>
    <w:p w14:paraId="4D806882" w14:textId="320AD7B2" w:rsidR="00336F65" w:rsidRPr="006D3E0C" w:rsidDel="00BE30DE" w:rsidRDefault="00336F65" w:rsidP="006F771E">
      <w:pPr>
        <w:spacing w:line="276" w:lineRule="auto"/>
        <w:ind w:left="-567"/>
        <w:rPr>
          <w:del w:id="923" w:author="Samuel Falk" w:date="2025-03-11T09:08:00Z" w16du:dateUtc="2025-03-11T08:08:00Z"/>
          <w:rFonts w:ascii="Georgia" w:hAnsi="Georgia"/>
          <w:sz w:val="24"/>
          <w:szCs w:val="24"/>
        </w:rPr>
      </w:pPr>
      <w:del w:id="924" w:author="Samuel Falk" w:date="2025-03-11T09:08:00Z" w16du:dateUtc="2025-03-11T08:08:00Z">
        <w:r w:rsidRPr="006D3E0C" w:rsidDel="00BE30DE">
          <w:rPr>
            <w:rFonts w:ascii="Georgia" w:hAnsi="Georgia"/>
            <w:sz w:val="24"/>
            <w:szCs w:val="24"/>
          </w:rPr>
          <w:delText xml:space="preserve">Lokalt kan också dåliga fyllnadsmassor från tidigare industriverksamhet förekomma. I sådana fall kan utskiftning av dåliga fyllnadsmassor krävas i kombination med förbelastning. Återfyllning vid utskiftning bör ske med packad friktionsjord vid exempelvis ytlig plattgrundläggning. Fyllnadsmassorna </w:delText>
        </w:r>
        <w:r w:rsidRPr="006D3E0C" w:rsidDel="00BE30DE">
          <w:rPr>
            <w:rFonts w:ascii="Georgia" w:hAnsi="Georgia"/>
            <w:sz w:val="24"/>
            <w:szCs w:val="24"/>
          </w:rPr>
          <w:lastRenderedPageBreak/>
          <w:delText xml:space="preserve">ska hanteras varsamt eftersom dessa kan vara förorenade. Generellt klassas anrikningssanden inom norra sandmagasinen som förorening. </w:delText>
        </w:r>
      </w:del>
    </w:p>
    <w:p w14:paraId="035F8A6C" w14:textId="5BC3C509" w:rsidR="00336F65" w:rsidRPr="006D3E0C" w:rsidDel="00BE30DE" w:rsidRDefault="00336F65" w:rsidP="006F771E">
      <w:pPr>
        <w:spacing w:line="276" w:lineRule="auto"/>
        <w:ind w:left="-567"/>
        <w:rPr>
          <w:del w:id="925" w:author="Samuel Falk" w:date="2025-03-11T09:08:00Z" w16du:dateUtc="2025-03-11T08:08:00Z"/>
          <w:rFonts w:ascii="Georgia" w:hAnsi="Georgia"/>
          <w:sz w:val="24"/>
          <w:szCs w:val="24"/>
        </w:rPr>
      </w:pPr>
      <w:del w:id="926" w:author="Samuel Falk" w:date="2025-03-11T09:08:00Z" w16du:dateUtc="2025-03-11T08:08:00Z">
        <w:r w:rsidRPr="006D3E0C" w:rsidDel="00BE30DE">
          <w:rPr>
            <w:rFonts w:ascii="Georgia" w:hAnsi="Georgia"/>
            <w:sz w:val="24"/>
            <w:szCs w:val="24"/>
          </w:rPr>
          <w:delText xml:space="preserve">Lättare byggnader (upp till 8 meter) bedöms vara möjliga att grundlägga efter överlast som </w:delText>
        </w:r>
        <w:r w:rsidRPr="006D3E0C" w:rsidDel="00BE30DE">
          <w:rPr>
            <w:rFonts w:ascii="Georgia" w:hAnsi="Georgia"/>
            <w:i/>
            <w:iCs/>
            <w:sz w:val="24"/>
            <w:szCs w:val="24"/>
          </w:rPr>
          <w:delText xml:space="preserve">minst </w:delText>
        </w:r>
        <w:r w:rsidRPr="006D3E0C" w:rsidDel="00BE30DE">
          <w:rPr>
            <w:rFonts w:ascii="Georgia" w:hAnsi="Georgia"/>
            <w:sz w:val="24"/>
            <w:szCs w:val="24"/>
          </w:rPr>
          <w:delText xml:space="preserve">motsvarar lastökning från byggnad och fyllning samt last från framtida grundvattensänkning. </w:delText>
        </w:r>
      </w:del>
    </w:p>
    <w:p w14:paraId="07A107AB" w14:textId="0057ECFF" w:rsidR="00336F65" w:rsidRPr="006D3E0C" w:rsidDel="00BE30DE" w:rsidRDefault="00336F65" w:rsidP="006F771E">
      <w:pPr>
        <w:spacing w:line="276" w:lineRule="auto"/>
        <w:ind w:left="-567"/>
        <w:rPr>
          <w:del w:id="927" w:author="Samuel Falk" w:date="2025-03-11T09:08:00Z" w16du:dateUtc="2025-03-11T08:08:00Z"/>
          <w:rFonts w:ascii="Georgia" w:hAnsi="Georgia"/>
          <w:sz w:val="24"/>
          <w:szCs w:val="24"/>
        </w:rPr>
      </w:pPr>
      <w:del w:id="928" w:author="Samuel Falk" w:date="2025-03-11T09:08:00Z" w16du:dateUtc="2025-03-11T08:08:00Z">
        <w:r w:rsidRPr="006D3E0C" w:rsidDel="00BE30DE">
          <w:rPr>
            <w:rFonts w:ascii="Georgia" w:hAnsi="Georgia"/>
            <w:sz w:val="24"/>
            <w:szCs w:val="24"/>
          </w:rPr>
          <w:delText xml:space="preserve">Vid grundläggning av tyngre bebyggelse måste lasten föras ner till morän via plintar eller pålar. Plintgrundläggning bedöms endast möjlig att utföra inom kvarter 112 och 113 efter vidare hydrologisk utredning för att säkerställa att vald grundläggningsmetod ej påverkar hydrogeologin inom området. För övriga kvarter måste förutsättas att de grundläggs på stödpålar som slås ner till fastbotten av morän eller med kompensationsgrundläggning med hjälp av lätta fyllnadsmassor i kombination med överlastfyllningar. Borrade pålar bör undvikas på grund av risken för punktering av underliggande torv. </w:delText>
        </w:r>
      </w:del>
    </w:p>
    <w:p w14:paraId="289738D7" w14:textId="4D472B81" w:rsidR="00336F65" w:rsidRPr="006D3E0C" w:rsidDel="00BE30DE" w:rsidRDefault="00336F65" w:rsidP="006F771E">
      <w:pPr>
        <w:spacing w:line="276" w:lineRule="auto"/>
        <w:ind w:left="-567"/>
        <w:rPr>
          <w:del w:id="929" w:author="Samuel Falk" w:date="2025-03-11T09:08:00Z" w16du:dateUtc="2025-03-11T08:08:00Z"/>
          <w:rFonts w:ascii="Georgia" w:hAnsi="Georgia"/>
          <w:sz w:val="24"/>
          <w:szCs w:val="24"/>
        </w:rPr>
      </w:pPr>
      <w:del w:id="930" w:author="Samuel Falk" w:date="2025-03-11T09:08:00Z" w16du:dateUtc="2025-03-11T08:08:00Z">
        <w:r w:rsidRPr="006D3E0C" w:rsidDel="00BE30DE">
          <w:rPr>
            <w:rFonts w:ascii="Georgia" w:hAnsi="Georgia"/>
            <w:sz w:val="24"/>
            <w:szCs w:val="24"/>
          </w:rPr>
          <w:delText xml:space="preserve">På grund av den höga grundvattenytan i sandmagasinet är källarbebyggelse inte att rekommendera men det kan utföras. Om så fallet är krävs spontning och vattentät konstruktion. Bergborrade energibrunnar är ej heller lämpliga på grund av risken för punktering av de täta skikten och utdränering av det ytliga grundvattenmagasinet. </w:delText>
        </w:r>
      </w:del>
    </w:p>
    <w:p w14:paraId="5F7CC35C" w14:textId="0CC19C3C" w:rsidR="00336F65" w:rsidRPr="006D3E0C" w:rsidDel="00BE30DE" w:rsidRDefault="00336F65" w:rsidP="006F771E">
      <w:pPr>
        <w:spacing w:line="276" w:lineRule="auto"/>
        <w:ind w:left="-567"/>
        <w:rPr>
          <w:del w:id="931" w:author="Samuel Falk" w:date="2025-03-11T09:08:00Z" w16du:dateUtc="2025-03-11T08:08:00Z"/>
          <w:rFonts w:ascii="Georgia" w:hAnsi="Georgia"/>
          <w:sz w:val="24"/>
          <w:szCs w:val="24"/>
        </w:rPr>
      </w:pPr>
      <w:del w:id="932" w:author="Samuel Falk" w:date="2025-03-11T09:08:00Z" w16du:dateUtc="2025-03-11T08:08:00Z">
        <w:r w:rsidRPr="006D3E0C" w:rsidDel="00BE30DE">
          <w:rPr>
            <w:rFonts w:ascii="Georgia" w:hAnsi="Georgia"/>
            <w:sz w:val="24"/>
            <w:szCs w:val="24"/>
          </w:rPr>
          <w:delText xml:space="preserve">Förekommande naturligt lagrad morän är erosionskänslig och flytbenägen vid vattenmättat tillstånd. Schaktslänternas stabilitet åligger ansvarig för schakt att säkerställa. Vid schakt under eller i närheten av grundvattenytan måste schaktslänter flackas ut. </w:delText>
        </w:r>
      </w:del>
    </w:p>
    <w:p w14:paraId="0D639A1A" w14:textId="01DE5E92" w:rsidR="00336F65" w:rsidRPr="006D3E0C" w:rsidDel="00BE30DE" w:rsidRDefault="00336F65" w:rsidP="006F771E">
      <w:pPr>
        <w:spacing w:line="276" w:lineRule="auto"/>
        <w:ind w:left="-567"/>
        <w:rPr>
          <w:del w:id="933" w:author="Samuel Falk" w:date="2025-03-11T09:08:00Z" w16du:dateUtc="2025-03-11T08:08:00Z"/>
          <w:rFonts w:ascii="Georgia" w:hAnsi="Georgia"/>
          <w:sz w:val="24"/>
          <w:szCs w:val="24"/>
        </w:rPr>
      </w:pPr>
      <w:del w:id="934" w:author="Samuel Falk" w:date="2025-03-11T09:08:00Z" w16du:dateUtc="2025-03-11T08:08:00Z">
        <w:r w:rsidRPr="006D3E0C" w:rsidDel="00BE30DE">
          <w:rPr>
            <w:rFonts w:ascii="Georgia" w:hAnsi="Georgia"/>
            <w:sz w:val="24"/>
            <w:szCs w:val="24"/>
          </w:rPr>
          <w:delText>Anrikningssedimenten är mycket löst till löst lagrad och flytbenägen. Därmed ska all schakt inom sandmagasinen utförs med försiktighet. Flacka schaktslänter kan krävas för att undvik kalvande och eroderade slänter.</w:delText>
        </w:r>
      </w:del>
    </w:p>
    <w:p w14:paraId="2AAA988B" w14:textId="78C64CF5" w:rsidR="00EC7011" w:rsidRPr="006D3E0C" w:rsidDel="00BE30DE" w:rsidRDefault="00EC7011" w:rsidP="006F771E">
      <w:pPr>
        <w:spacing w:line="276" w:lineRule="auto"/>
        <w:ind w:left="-567"/>
        <w:rPr>
          <w:del w:id="935" w:author="Samuel Falk" w:date="2025-03-11T09:08:00Z" w16du:dateUtc="2025-03-11T08:08:00Z"/>
          <w:rFonts w:ascii="Georgia" w:hAnsi="Georgia"/>
          <w:sz w:val="24"/>
          <w:szCs w:val="24"/>
        </w:rPr>
      </w:pPr>
      <w:del w:id="936" w:author="Samuel Falk" w:date="2025-03-11T09:08:00Z" w16du:dateUtc="2025-03-11T08:08:00Z">
        <w:r w:rsidRPr="006D3E0C" w:rsidDel="00BE30DE">
          <w:rPr>
            <w:rFonts w:ascii="Georgia" w:hAnsi="Georgia"/>
            <w:sz w:val="24"/>
            <w:szCs w:val="24"/>
          </w:rPr>
          <w:delText>Kompletterande geotekniska undersökningar kommer krävas vid detaljprojektering</w:delText>
        </w:r>
        <w:r w:rsidR="000A5E08" w:rsidRPr="006D3E0C" w:rsidDel="00BE30DE">
          <w:rPr>
            <w:rFonts w:ascii="Georgia" w:hAnsi="Georgia"/>
            <w:sz w:val="24"/>
            <w:szCs w:val="24"/>
          </w:rPr>
          <w:delText xml:space="preserve"> av gatornas infrastruktur samt</w:delText>
        </w:r>
        <w:r w:rsidRPr="006D3E0C" w:rsidDel="00BE30DE">
          <w:rPr>
            <w:rFonts w:ascii="Georgia" w:hAnsi="Georgia"/>
            <w:sz w:val="24"/>
            <w:szCs w:val="24"/>
          </w:rPr>
          <w:delText xml:space="preserve"> inom varje kvarter</w:delText>
        </w:r>
        <w:r w:rsidR="000A5E08" w:rsidRPr="006D3E0C" w:rsidDel="00BE30DE">
          <w:rPr>
            <w:rFonts w:ascii="Georgia" w:hAnsi="Georgia"/>
            <w:sz w:val="24"/>
            <w:szCs w:val="24"/>
          </w:rPr>
          <w:delText>. U</w:delText>
        </w:r>
        <w:r w:rsidRPr="006D3E0C" w:rsidDel="00BE30DE">
          <w:rPr>
            <w:rFonts w:ascii="Georgia" w:hAnsi="Georgia"/>
            <w:sz w:val="24"/>
            <w:szCs w:val="24"/>
          </w:rPr>
          <w:delText>ndersökningarnas omfattning bedöms vid fastställande av byggnationens utformning.</w:delText>
        </w:r>
        <w:r w:rsidR="00336F65" w:rsidRPr="006D3E0C" w:rsidDel="00BE30DE">
          <w:rPr>
            <w:rFonts w:ascii="Georgia" w:hAnsi="Georgia"/>
            <w:sz w:val="24"/>
            <w:szCs w:val="24"/>
          </w:rPr>
          <w:delText xml:space="preserve"> </w:delText>
        </w:r>
        <w:r w:rsidR="00336F65" w:rsidRPr="006D3E0C" w:rsidDel="00BE30DE">
          <w:rPr>
            <w:rFonts w:ascii="Georgia" w:hAnsi="Georgia" w:cs="Lucida Sans"/>
            <w:color w:val="000000"/>
            <w:sz w:val="24"/>
            <w:szCs w:val="24"/>
          </w:rPr>
          <w:delText>Vid undersökningar är det viktigt att provtagning ej genomförs genom den underliggande torven då risk finns för att det övre grundvattenmagasinet punkteras och en lokal grundvattensänkning kan uppstå.</w:delText>
        </w:r>
      </w:del>
    </w:p>
    <w:bookmarkEnd w:id="839"/>
    <w:p w14:paraId="52C9E783" w14:textId="2300799D" w:rsidR="00AB3881" w:rsidRPr="006D3E0C" w:rsidDel="00BE30DE" w:rsidRDefault="00EC7011" w:rsidP="006F771E">
      <w:pPr>
        <w:spacing w:line="276" w:lineRule="auto"/>
        <w:ind w:left="-567"/>
        <w:rPr>
          <w:del w:id="937" w:author="Samuel Falk" w:date="2025-03-11T09:08:00Z" w16du:dateUtc="2025-03-11T08:08:00Z"/>
          <w:rFonts w:ascii="Georgia" w:hAnsi="Georgia"/>
          <w:sz w:val="24"/>
          <w:szCs w:val="24"/>
        </w:rPr>
      </w:pPr>
      <w:del w:id="938" w:author="Samuel Falk" w:date="2025-03-11T09:08:00Z" w16du:dateUtc="2025-03-11T08:08:00Z">
        <w:r w:rsidRPr="006D3E0C" w:rsidDel="00BE30DE">
          <w:rPr>
            <w:rFonts w:ascii="Georgia" w:hAnsi="Georgia"/>
            <w:sz w:val="24"/>
            <w:szCs w:val="24"/>
          </w:rPr>
          <w:lastRenderedPageBreak/>
          <w:delText xml:space="preserve">Alla mark- och </w:delText>
        </w:r>
        <w:r w:rsidR="00A56D61" w:rsidRPr="006D3E0C" w:rsidDel="00BE30DE">
          <w:rPr>
            <w:rFonts w:ascii="Georgia" w:hAnsi="Georgia"/>
            <w:sz w:val="24"/>
            <w:szCs w:val="24"/>
          </w:rPr>
          <w:delText>anläggningsarbeten</w:delText>
        </w:r>
        <w:r w:rsidRPr="006D3E0C" w:rsidDel="00BE30DE">
          <w:rPr>
            <w:rFonts w:ascii="Georgia" w:hAnsi="Georgia"/>
            <w:sz w:val="24"/>
            <w:szCs w:val="24"/>
          </w:rPr>
          <w:delText xml:space="preserve"> måste ske i enlighet med</w:delText>
        </w:r>
        <w:r w:rsidR="00A56D61" w:rsidRPr="006D3E0C" w:rsidDel="00BE30DE">
          <w:rPr>
            <w:rFonts w:ascii="Georgia" w:hAnsi="Georgia"/>
            <w:sz w:val="24"/>
            <w:szCs w:val="24"/>
          </w:rPr>
          <w:delText xml:space="preserve"> </w:delText>
        </w:r>
        <w:r w:rsidR="000A5E08" w:rsidRPr="006D3E0C" w:rsidDel="00BE30DE">
          <w:rPr>
            <w:rFonts w:ascii="Georgia" w:hAnsi="Georgia"/>
            <w:sz w:val="24"/>
            <w:szCs w:val="24"/>
          </w:rPr>
          <w:delText xml:space="preserve">Länsstyrelsens </w:delText>
        </w:r>
        <w:r w:rsidR="00A56D61" w:rsidRPr="006D3E0C" w:rsidDel="00BE30DE">
          <w:rPr>
            <w:rFonts w:ascii="Georgia" w:hAnsi="Georgia"/>
            <w:sz w:val="24"/>
            <w:szCs w:val="24"/>
          </w:rPr>
          <w:delText>beslut om</w:delText>
        </w:r>
        <w:r w:rsidRPr="006D3E0C" w:rsidDel="00BE30DE">
          <w:rPr>
            <w:rFonts w:ascii="Georgia" w:hAnsi="Georgia"/>
            <w:sz w:val="24"/>
            <w:szCs w:val="24"/>
          </w:rPr>
          <w:delText xml:space="preserve"> </w:delText>
        </w:r>
        <w:r w:rsidRPr="006D3E0C" w:rsidDel="00BE30DE">
          <w:rPr>
            <w:rFonts w:ascii="Georgia" w:hAnsi="Georgia"/>
            <w:i/>
            <w:sz w:val="24"/>
            <w:szCs w:val="24"/>
          </w:rPr>
          <w:delText>Åtgärdsmål för sandmagasinet</w:delText>
        </w:r>
        <w:r w:rsidR="00CA6634" w:rsidRPr="006D3E0C" w:rsidDel="00BE30DE">
          <w:rPr>
            <w:rFonts w:ascii="Georgia" w:hAnsi="Georgia"/>
            <w:sz w:val="24"/>
            <w:szCs w:val="24"/>
          </w:rPr>
          <w:delText xml:space="preserve"> (s.</w:delText>
        </w:r>
        <w:r w:rsidR="003748D0" w:rsidRPr="006D3E0C" w:rsidDel="00BE30DE">
          <w:rPr>
            <w:rFonts w:ascii="Georgia" w:hAnsi="Georgia"/>
            <w:sz w:val="24"/>
            <w:szCs w:val="24"/>
          </w:rPr>
          <w:delText>10</w:delText>
        </w:r>
        <w:r w:rsidRPr="006D3E0C" w:rsidDel="00BE30DE">
          <w:rPr>
            <w:rFonts w:ascii="Georgia" w:hAnsi="Georgia"/>
            <w:sz w:val="24"/>
            <w:szCs w:val="24"/>
          </w:rPr>
          <w:delText>).</w:delText>
        </w:r>
      </w:del>
    </w:p>
    <w:p w14:paraId="52FCBE57" w14:textId="73A505BE" w:rsidR="00AB3881" w:rsidRPr="006D3E0C" w:rsidDel="00BE30DE" w:rsidRDefault="00336F65" w:rsidP="006F771E">
      <w:pPr>
        <w:spacing w:line="276" w:lineRule="auto"/>
        <w:ind w:left="-567"/>
        <w:rPr>
          <w:del w:id="939" w:author="Samuel Falk" w:date="2025-03-11T09:08:00Z" w16du:dateUtc="2025-03-11T08:08:00Z"/>
          <w:rFonts w:ascii="Georgia" w:hAnsi="Georgia"/>
          <w:sz w:val="24"/>
          <w:szCs w:val="18"/>
          <w:lang w:eastAsia="en-US"/>
        </w:rPr>
      </w:pPr>
      <w:del w:id="940" w:author="Samuel Falk" w:date="2025-03-11T09:08:00Z" w16du:dateUtc="2025-03-11T08:08:00Z">
        <w:r w:rsidRPr="006D3E0C" w:rsidDel="00BE30DE">
          <w:rPr>
            <w:rFonts w:ascii="Georgia" w:hAnsi="Georgia"/>
            <w:sz w:val="24"/>
            <w:szCs w:val="18"/>
            <w:lang w:eastAsia="en-US"/>
          </w:rPr>
          <w:delText xml:space="preserve">KONTROLLER UNDER BYGGSKEDET </w:delText>
        </w:r>
      </w:del>
    </w:p>
    <w:p w14:paraId="4F36C4D3" w14:textId="7AD4C20B" w:rsidR="00AB3881" w:rsidRPr="006D3E0C" w:rsidDel="00BE30DE" w:rsidRDefault="00336F65" w:rsidP="006F771E">
      <w:pPr>
        <w:spacing w:line="276" w:lineRule="auto"/>
        <w:ind w:left="-567"/>
        <w:rPr>
          <w:del w:id="941" w:author="Samuel Falk" w:date="2025-03-11T09:08:00Z" w16du:dateUtc="2025-03-11T08:08:00Z"/>
          <w:rFonts w:ascii="Georgia" w:hAnsi="Georgia"/>
          <w:sz w:val="24"/>
          <w:szCs w:val="24"/>
        </w:rPr>
      </w:pPr>
      <w:del w:id="942" w:author="Samuel Falk" w:date="2025-03-11T09:08:00Z" w16du:dateUtc="2025-03-11T08:08:00Z">
        <w:r w:rsidRPr="006D3E0C" w:rsidDel="00BE30DE">
          <w:rPr>
            <w:rFonts w:ascii="Georgia" w:hAnsi="Georgia"/>
            <w:sz w:val="24"/>
            <w:szCs w:val="24"/>
          </w:rPr>
          <w:delText xml:space="preserve">Grundvattennivåerna skall både under byggtiden och till minst 2 år efter färdigställandet kontrolleras i minst 2 st grundvattenrör som placeras intill respektive kvarter. För kvarter 49, 109 och 110 gäller att rören placeras i nedre delen av anrikningssanden. Rörens placering bestäms i samråd med Kiruna kommun. </w:delText>
        </w:r>
      </w:del>
    </w:p>
    <w:p w14:paraId="69DDA512" w14:textId="5B239ACC" w:rsidR="00AB3881" w:rsidRPr="006D3E0C" w:rsidDel="00BE30DE" w:rsidRDefault="00336F65" w:rsidP="006F771E">
      <w:pPr>
        <w:spacing w:line="276" w:lineRule="auto"/>
        <w:ind w:left="-567"/>
        <w:rPr>
          <w:del w:id="943" w:author="Samuel Falk" w:date="2025-03-11T09:08:00Z" w16du:dateUtc="2025-03-11T08:08:00Z"/>
          <w:rFonts w:ascii="Georgia" w:hAnsi="Georgia"/>
          <w:sz w:val="24"/>
          <w:szCs w:val="24"/>
        </w:rPr>
      </w:pPr>
      <w:del w:id="944" w:author="Samuel Falk" w:date="2025-03-11T09:08:00Z" w16du:dateUtc="2025-03-11T08:08:00Z">
        <w:r w:rsidRPr="006D3E0C" w:rsidDel="00BE30DE">
          <w:rPr>
            <w:rFonts w:ascii="Georgia" w:hAnsi="Georgia"/>
            <w:sz w:val="24"/>
            <w:szCs w:val="24"/>
          </w:rPr>
          <w:delText xml:space="preserve">Under byggtiden skall rören mätas minst 1 gång i månaden och efter färdigställandet minst 4 gånger per år. Mätresultaten skickas efter varje mättillfälle till kommunen. </w:delText>
        </w:r>
      </w:del>
    </w:p>
    <w:p w14:paraId="0508311D" w14:textId="41AA07FC" w:rsidR="00AB3881" w:rsidRPr="006D3E0C" w:rsidDel="00BE30DE" w:rsidRDefault="00336F65" w:rsidP="006F771E">
      <w:pPr>
        <w:spacing w:line="276" w:lineRule="auto"/>
        <w:ind w:left="-567"/>
        <w:rPr>
          <w:del w:id="945" w:author="Samuel Falk" w:date="2025-03-11T09:08:00Z" w16du:dateUtc="2025-03-11T08:08:00Z"/>
          <w:rFonts w:ascii="Georgia" w:hAnsi="Georgia"/>
          <w:sz w:val="24"/>
          <w:szCs w:val="24"/>
        </w:rPr>
      </w:pPr>
      <w:del w:id="946" w:author="Samuel Falk" w:date="2025-03-11T09:08:00Z" w16du:dateUtc="2025-03-11T08:08:00Z">
        <w:r w:rsidRPr="006D3E0C" w:rsidDel="00BE30DE">
          <w:rPr>
            <w:rFonts w:ascii="Georgia" w:hAnsi="Georgia"/>
            <w:sz w:val="24"/>
            <w:szCs w:val="24"/>
          </w:rPr>
          <w:delText xml:space="preserve">Inom varje kvarter kommer kompletterande geotekniska undersökningar vara nödvändiga inför detaljprojektering av byggnader. Förutom kontroll av den naturliga orörda jorden måste varje exploatör även kontrollera utförda fyllningars kvalité och hållfasthet, samt den omrörda naturliga jordens hållfasthet m.fl. </w:delText>
        </w:r>
      </w:del>
    </w:p>
    <w:p w14:paraId="39BE21E6" w14:textId="4D719B68" w:rsidR="00336F65" w:rsidRPr="006D3E0C" w:rsidDel="00BE30DE" w:rsidRDefault="00336F65" w:rsidP="006F771E">
      <w:pPr>
        <w:spacing w:line="276" w:lineRule="auto"/>
        <w:ind w:left="-567"/>
        <w:rPr>
          <w:del w:id="947" w:author="Samuel Falk" w:date="2025-03-11T09:08:00Z" w16du:dateUtc="2025-03-11T08:08:00Z"/>
          <w:rFonts w:ascii="Georgia" w:hAnsi="Georgia"/>
          <w:sz w:val="24"/>
          <w:szCs w:val="24"/>
        </w:rPr>
      </w:pPr>
      <w:del w:id="948" w:author="Samuel Falk" w:date="2025-03-11T09:08:00Z" w16du:dateUtc="2025-03-11T08:08:00Z">
        <w:r w:rsidRPr="006D3E0C" w:rsidDel="00BE30DE">
          <w:rPr>
            <w:rFonts w:ascii="Georgia" w:hAnsi="Georgia"/>
            <w:sz w:val="24"/>
            <w:szCs w:val="24"/>
          </w:rPr>
          <w:delText>Kontrollprogram och arbetsberedning skall upprättas av entreprenören och godkännas av beställaren innan byggstart.</w:delText>
        </w:r>
      </w:del>
    </w:p>
    <w:p w14:paraId="1B34F11F" w14:textId="426C9286" w:rsidR="00EC7011" w:rsidRPr="006D3E0C" w:rsidDel="00BE30DE" w:rsidRDefault="00EC7011" w:rsidP="006F771E">
      <w:pPr>
        <w:pStyle w:val="Rubrik4"/>
        <w:spacing w:line="276" w:lineRule="auto"/>
        <w:ind w:left="-567"/>
        <w:rPr>
          <w:del w:id="949" w:author="Samuel Falk" w:date="2025-03-11T09:08:00Z" w16du:dateUtc="2025-03-11T08:08:00Z"/>
          <w:rFonts w:ascii="Georgia" w:hAnsi="Georgia"/>
        </w:rPr>
      </w:pPr>
      <w:bookmarkStart w:id="950" w:name="_Toc3816076"/>
      <w:del w:id="951" w:author="Samuel Falk" w:date="2025-03-11T09:08:00Z" w16du:dateUtc="2025-03-11T08:08:00Z">
        <w:r w:rsidRPr="006D3E0C" w:rsidDel="00BE30DE">
          <w:rPr>
            <w:rFonts w:ascii="Georgia" w:hAnsi="Georgia"/>
          </w:rPr>
          <w:delText>Källare</w:delText>
        </w:r>
        <w:bookmarkEnd w:id="950"/>
      </w:del>
    </w:p>
    <w:p w14:paraId="49B5DF46" w14:textId="7AF58DF0" w:rsidR="00EC7011" w:rsidRPr="006D3E0C" w:rsidDel="00BE30DE" w:rsidRDefault="00EC7011" w:rsidP="006F771E">
      <w:pPr>
        <w:pStyle w:val="Brdtext"/>
        <w:spacing w:line="276" w:lineRule="auto"/>
        <w:ind w:left="-567"/>
        <w:rPr>
          <w:del w:id="952" w:author="Samuel Falk" w:date="2025-03-11T09:08:00Z" w16du:dateUtc="2025-03-11T08:08:00Z"/>
          <w:sz w:val="24"/>
          <w:szCs w:val="24"/>
          <w:lang w:eastAsia="sv-SE"/>
        </w:rPr>
      </w:pPr>
      <w:del w:id="953" w:author="Samuel Falk" w:date="2025-03-11T09:08:00Z" w16du:dateUtc="2025-03-11T08:08:00Z">
        <w:r w:rsidRPr="006D3E0C" w:rsidDel="00BE30DE">
          <w:rPr>
            <w:sz w:val="24"/>
            <w:szCs w:val="24"/>
            <w:lang w:eastAsia="sv-SE"/>
          </w:rPr>
          <w:delText xml:space="preserve">På grund av den höga grundvattenytan i sandmagasinet är källarbebyggelse olämpligt men kan utföras, då krävs spontning och vattentät konstruktion. </w:delText>
        </w:r>
        <w:r w:rsidR="00436CFC" w:rsidRPr="006D3E0C" w:rsidDel="00BE30DE">
          <w:rPr>
            <w:sz w:val="24"/>
          </w:rPr>
          <w:delText>För byggnader med golvnivå lägre än marknivån i förbindelsepunkten krävs pumpning av avloppsvattnet inne på den enskilda fastigheten. För byggnader med källare krävs alltid pumpning. Fastighetsägaren ansvarar för att införskaffa och anlägga pumpanordning samt sköta drift och underhåll.</w:delText>
        </w:r>
      </w:del>
    </w:p>
    <w:p w14:paraId="4D93E872" w14:textId="5E2D1F01" w:rsidR="00C81CB4" w:rsidRPr="006D3E0C" w:rsidRDefault="00C81CB4" w:rsidP="006F771E">
      <w:pPr>
        <w:pStyle w:val="Rubrik1"/>
        <w:spacing w:line="276" w:lineRule="auto"/>
        <w:ind w:left="-567"/>
      </w:pPr>
      <w:bookmarkStart w:id="954" w:name="_Toc192582233"/>
      <w:r w:rsidRPr="006D3E0C">
        <w:t>Bebyggelse</w:t>
      </w:r>
      <w:r w:rsidR="00053884" w:rsidRPr="006D3E0C">
        <w:t>- o</w:t>
      </w:r>
      <w:r w:rsidR="00322815" w:rsidRPr="006D3E0C">
        <w:t>c</w:t>
      </w:r>
      <w:r w:rsidR="00241040" w:rsidRPr="006D3E0C">
        <w:t>h park</w:t>
      </w:r>
      <w:r w:rsidRPr="006D3E0C">
        <w:t>områden</w:t>
      </w:r>
      <w:bookmarkEnd w:id="610"/>
      <w:bookmarkEnd w:id="954"/>
    </w:p>
    <w:p w14:paraId="7D027456" w14:textId="0C9822EF" w:rsidR="00163D25" w:rsidRPr="00DE5131" w:rsidRDefault="00163D25" w:rsidP="006F771E">
      <w:pPr>
        <w:pStyle w:val="Brdtext"/>
        <w:spacing w:line="276" w:lineRule="auto"/>
        <w:ind w:left="-567"/>
      </w:pPr>
      <w:bookmarkStart w:id="955" w:name="_Toc349033329"/>
      <w:r w:rsidRPr="00DE5131">
        <w:t xml:space="preserve">Planförslagets genomförande innebär </w:t>
      </w:r>
      <w:del w:id="956" w:author="Samuel Falk" w:date="2025-03-11T10:27:00Z" w16du:dateUtc="2025-03-11T09:27:00Z">
        <w:r w:rsidRPr="00DE5131" w:rsidDel="001F2EF6">
          <w:delText>att området exploateras och nya bebyggelse- och park</w:delText>
        </w:r>
      </w:del>
      <w:del w:id="957" w:author="Samuel Falk" w:date="2023-02-20T13:20:00Z">
        <w:r w:rsidRPr="00DE5131" w:rsidDel="00AB6D7D">
          <w:delText>o</w:delText>
        </w:r>
      </w:del>
      <w:del w:id="958" w:author="Samuel Falk" w:date="2025-03-11T10:27:00Z" w16du:dateUtc="2025-03-11T09:27:00Z">
        <w:r w:rsidRPr="00DE5131" w:rsidDel="001F2EF6">
          <w:delText>mråden tillskapas. I de följande avsnitten beskrivs för</w:delText>
        </w:r>
      </w:del>
      <w:del w:id="959" w:author="Samuel Falk" w:date="2023-02-20T13:20:00Z">
        <w:r w:rsidRPr="00DE5131" w:rsidDel="00AB6D7D">
          <w:delText>e</w:delText>
        </w:r>
      </w:del>
      <w:del w:id="960" w:author="Samuel Falk" w:date="2025-03-11T10:27:00Z" w16du:dateUtc="2025-03-11T09:27:00Z">
        <w:r w:rsidRPr="00DE5131" w:rsidDel="001F2EF6">
          <w:delText xml:space="preserve">slaget utifrån intentionerna </w:delText>
        </w:r>
      </w:del>
      <w:del w:id="961" w:author="Samuel Falk" w:date="2023-02-20T13:20:00Z">
        <w:r w:rsidRPr="00DE5131" w:rsidDel="00AB6D7D">
          <w:delText>med s</w:delText>
        </w:r>
      </w:del>
      <w:del w:id="962" w:author="Samuel Falk" w:date="2025-03-11T10:27:00Z" w16du:dateUtc="2025-03-11T09:27:00Z">
        <w:r w:rsidRPr="00DE5131" w:rsidDel="001F2EF6">
          <w:delText>om reglerats i plankartan.</w:delText>
        </w:r>
      </w:del>
      <w:ins w:id="963" w:author="Samuel Falk" w:date="2025-03-11T10:27:00Z" w16du:dateUtc="2025-03-11T09:27:00Z">
        <w:r w:rsidR="001F2EF6" w:rsidRPr="00DE5131">
          <w:t>inte ny bebyggelse.</w:t>
        </w:r>
      </w:ins>
    </w:p>
    <w:p w14:paraId="3E49318F" w14:textId="77777777" w:rsidR="00C81CB4" w:rsidRPr="006D3E0C" w:rsidRDefault="00C81CB4" w:rsidP="006F771E">
      <w:pPr>
        <w:pStyle w:val="Rubrik2"/>
        <w:spacing w:line="276" w:lineRule="auto"/>
        <w:ind w:left="-567"/>
      </w:pPr>
      <w:bookmarkStart w:id="964" w:name="_Toc192582234"/>
      <w:r w:rsidRPr="006D3E0C">
        <w:lastRenderedPageBreak/>
        <w:t>Befintliga förhållanden</w:t>
      </w:r>
      <w:bookmarkEnd w:id="955"/>
      <w:bookmarkEnd w:id="964"/>
    </w:p>
    <w:p w14:paraId="4F315AC5" w14:textId="23052C36" w:rsidR="00DB71AA" w:rsidRDefault="00C81CB4" w:rsidP="006F771E">
      <w:pPr>
        <w:spacing w:line="276" w:lineRule="auto"/>
        <w:ind w:left="-567"/>
        <w:rPr>
          <w:ins w:id="965" w:author="Samuel Falk" w:date="2025-03-13T09:41:00Z" w16du:dateUtc="2025-03-13T08:41:00Z"/>
          <w:rFonts w:ascii="Georgia" w:hAnsi="Georgia"/>
          <w:sz w:val="24"/>
          <w:szCs w:val="24"/>
        </w:rPr>
      </w:pPr>
      <w:r w:rsidRPr="00DE5131">
        <w:rPr>
          <w:rFonts w:ascii="Georgia" w:hAnsi="Georgia"/>
          <w:szCs w:val="22"/>
        </w:rPr>
        <w:t xml:space="preserve">Planområdet </w:t>
      </w:r>
      <w:del w:id="966" w:author="Samuel Falk" w:date="2025-03-12T15:11:00Z" w16du:dateUtc="2025-03-12T14:11:00Z">
        <w:r w:rsidRPr="00DE5131" w:rsidDel="00A272E1">
          <w:rPr>
            <w:rFonts w:ascii="Georgia" w:hAnsi="Georgia"/>
            <w:szCs w:val="22"/>
          </w:rPr>
          <w:delText xml:space="preserve">är idag </w:delText>
        </w:r>
      </w:del>
      <w:del w:id="967" w:author="Samuel Falk" w:date="2025-03-11T14:15:00Z" w16du:dateUtc="2025-03-11T13:15:00Z">
        <w:r w:rsidRPr="00DE5131" w:rsidDel="005156FC">
          <w:rPr>
            <w:rFonts w:ascii="Georgia" w:hAnsi="Georgia"/>
            <w:szCs w:val="22"/>
          </w:rPr>
          <w:delText>obebyggt</w:delText>
        </w:r>
      </w:del>
      <w:ins w:id="968" w:author="Samuel Falk" w:date="2025-03-12T15:11:00Z" w16du:dateUtc="2025-03-12T14:11:00Z">
        <w:r w:rsidR="00A272E1" w:rsidRPr="00DE5131">
          <w:rPr>
            <w:rFonts w:ascii="Georgia" w:hAnsi="Georgia"/>
            <w:szCs w:val="22"/>
          </w:rPr>
          <w:t xml:space="preserve">har preparerats delvis </w:t>
        </w:r>
      </w:ins>
      <w:ins w:id="969" w:author="Samuel Falk" w:date="2025-03-11T14:15:00Z" w16du:dateUtc="2025-03-11T13:15:00Z">
        <w:r w:rsidR="005156FC" w:rsidRPr="00DE5131">
          <w:rPr>
            <w:rFonts w:ascii="Georgia" w:hAnsi="Georgia"/>
            <w:szCs w:val="22"/>
          </w:rPr>
          <w:t>enligt aktuellt planförslag</w:t>
        </w:r>
      </w:ins>
      <w:r w:rsidR="001E456A" w:rsidRPr="00DE5131">
        <w:rPr>
          <w:rFonts w:ascii="Georgia" w:hAnsi="Georgia"/>
          <w:szCs w:val="22"/>
        </w:rPr>
        <w:t>.</w:t>
      </w:r>
      <w:ins w:id="970" w:author="Samuel Falk" w:date="2025-03-11T14:15:00Z" w16du:dateUtc="2025-03-11T13:15:00Z">
        <w:r w:rsidR="005156FC" w:rsidRPr="00DE5131">
          <w:rPr>
            <w:rFonts w:ascii="Georgia" w:hAnsi="Georgia"/>
            <w:szCs w:val="22"/>
          </w:rPr>
          <w:t xml:space="preserve"> </w:t>
        </w:r>
      </w:ins>
      <w:ins w:id="971" w:author="Samuel Falk" w:date="2025-03-12T15:11:00Z" w16du:dateUtc="2025-03-12T14:11:00Z">
        <w:r w:rsidR="00A272E1" w:rsidRPr="00DE5131">
          <w:rPr>
            <w:rFonts w:ascii="Georgia" w:hAnsi="Georgia"/>
            <w:szCs w:val="22"/>
          </w:rPr>
          <w:t xml:space="preserve">Beläggning och skyltning finns för </w:t>
        </w:r>
      </w:ins>
      <w:ins w:id="972" w:author="Samuel Falk" w:date="2025-03-12T15:12:00Z" w16du:dateUtc="2025-03-12T14:12:00Z">
        <w:r w:rsidR="00A272E1" w:rsidRPr="00DE5131">
          <w:rPr>
            <w:rFonts w:ascii="Georgia" w:hAnsi="Georgia"/>
            <w:szCs w:val="22"/>
          </w:rPr>
          <w:t>gång- och cykelbana</w:t>
        </w:r>
      </w:ins>
      <w:ins w:id="973" w:author="Samuel Falk" w:date="2025-03-11T14:15:00Z" w16du:dateUtc="2025-03-11T13:15:00Z">
        <w:r w:rsidR="005156FC" w:rsidRPr="00DE5131">
          <w:rPr>
            <w:rFonts w:ascii="Georgia" w:hAnsi="Georgia"/>
            <w:szCs w:val="22"/>
          </w:rPr>
          <w:t xml:space="preserve">, dock så är </w:t>
        </w:r>
      </w:ins>
      <w:ins w:id="974" w:author="Samuel Falk" w:date="2025-03-11T14:16:00Z" w16du:dateUtc="2025-03-11T13:16:00Z">
        <w:r w:rsidR="005156FC" w:rsidRPr="00DE5131">
          <w:rPr>
            <w:rFonts w:ascii="Georgia" w:hAnsi="Georgia"/>
            <w:szCs w:val="22"/>
          </w:rPr>
          <w:t xml:space="preserve">vägen </w:t>
        </w:r>
      </w:ins>
      <w:ins w:id="975" w:author="Samuel Falk" w:date="2025-03-13T09:39:00Z" w16du:dateUtc="2025-03-13T08:39:00Z">
        <w:r w:rsidR="004E0F7E">
          <w:rPr>
            <w:rFonts w:ascii="Georgia" w:hAnsi="Georgia"/>
            <w:szCs w:val="22"/>
          </w:rPr>
          <w:t xml:space="preserve">ännu </w:t>
        </w:r>
      </w:ins>
      <w:ins w:id="976" w:author="Samuel Falk" w:date="2025-03-11T14:16:00Z" w16du:dateUtc="2025-03-11T13:16:00Z">
        <w:r w:rsidR="005156FC" w:rsidRPr="00DE5131">
          <w:rPr>
            <w:rFonts w:ascii="Georgia" w:hAnsi="Georgia"/>
            <w:szCs w:val="22"/>
          </w:rPr>
          <w:t xml:space="preserve">inte </w:t>
        </w:r>
      </w:ins>
      <w:ins w:id="977" w:author="Samuel Falk" w:date="2025-03-12T15:12:00Z" w16du:dateUtc="2025-03-12T14:12:00Z">
        <w:r w:rsidR="00A272E1" w:rsidRPr="00DE5131">
          <w:rPr>
            <w:rFonts w:ascii="Georgia" w:hAnsi="Georgia"/>
            <w:szCs w:val="22"/>
          </w:rPr>
          <w:t>angjord för biltrafik</w:t>
        </w:r>
      </w:ins>
      <w:ins w:id="978" w:author="Samuel Falk" w:date="2025-03-11T14:16:00Z" w16du:dateUtc="2025-03-11T13:16:00Z">
        <w:r w:rsidR="005156FC" w:rsidRPr="00DE5131">
          <w:rPr>
            <w:rFonts w:ascii="Georgia" w:hAnsi="Georgia"/>
            <w:szCs w:val="22"/>
          </w:rPr>
          <w:t>.</w:t>
        </w:r>
      </w:ins>
      <w:ins w:id="979" w:author="Samuel Falk" w:date="2025-03-13T09:39:00Z" w16du:dateUtc="2025-03-13T08:39:00Z">
        <w:r w:rsidR="004E0F7E">
          <w:rPr>
            <w:rFonts w:ascii="Georgia" w:hAnsi="Georgia"/>
            <w:szCs w:val="22"/>
          </w:rPr>
          <w:br/>
        </w:r>
      </w:ins>
      <w:ins w:id="980" w:author="Samuel Falk" w:date="2025-03-11T14:16:00Z" w16du:dateUtc="2025-03-11T13:16:00Z">
        <w:r w:rsidR="005156FC" w:rsidRPr="00DE5131">
          <w:rPr>
            <w:rFonts w:ascii="Georgia" w:hAnsi="Georgia"/>
            <w:szCs w:val="22"/>
          </w:rPr>
          <w:t xml:space="preserve"> </w:t>
        </w:r>
      </w:ins>
      <w:r w:rsidR="00A02FBE" w:rsidRPr="006D3E0C">
        <w:rPr>
          <w:rFonts w:ascii="Georgia" w:hAnsi="Georgia"/>
          <w:sz w:val="24"/>
          <w:szCs w:val="24"/>
        </w:rPr>
        <w:t xml:space="preserve"> </w:t>
      </w:r>
      <w:ins w:id="981" w:author="Samuel Falk" w:date="2025-03-11T14:17:00Z" w16du:dateUtc="2025-03-11T13:17:00Z">
        <w:r w:rsidR="005156FC" w:rsidRPr="006D3E0C">
          <w:rPr>
            <w:rFonts w:ascii="Georgia" w:hAnsi="Georgia"/>
            <w:noProof/>
            <w:sz w:val="24"/>
            <w:szCs w:val="24"/>
          </w:rPr>
          <w:drawing>
            <wp:inline distT="0" distB="0" distL="0" distR="0" wp14:anchorId="2CE4C66C" wp14:editId="0195425E">
              <wp:extent cx="4521200" cy="2544445"/>
              <wp:effectExtent l="0" t="0" r="0" b="8255"/>
              <wp:docPr id="1983310955" name="Bildobjekt 3" descr="En bild som visar utomhus, himmel, vinter, frys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10955" name="Bildobjekt 3" descr="En bild som visar utomhus, himmel, vinter, fryser&#10;&#10;AI-genererat innehåll kan vara felaktig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21200" cy="2544445"/>
                      </a:xfrm>
                      <a:prstGeom prst="rect">
                        <a:avLst/>
                      </a:prstGeom>
                      <a:noFill/>
                    </pic:spPr>
                  </pic:pic>
                </a:graphicData>
              </a:graphic>
            </wp:inline>
          </w:drawing>
        </w:r>
      </w:ins>
      <w:ins w:id="982" w:author="Samuel Falk" w:date="2025-03-13T09:41:00Z" w16du:dateUtc="2025-03-13T08:41:00Z">
        <w:r w:rsidR="00DB71AA" w:rsidRPr="00DB71AA">
          <w:rPr>
            <w:rFonts w:ascii="Georgia" w:hAnsi="Georgia"/>
            <w:i/>
            <w:iCs/>
            <w:sz w:val="20"/>
          </w:rPr>
          <w:t xml:space="preserve"> </w:t>
        </w:r>
        <w:r w:rsidR="00DB71AA">
          <w:rPr>
            <w:rFonts w:ascii="Georgia" w:hAnsi="Georgia"/>
            <w:i/>
            <w:iCs/>
            <w:sz w:val="20"/>
          </w:rPr>
          <w:br/>
          <w:t xml:space="preserve">                                                        </w:t>
        </w:r>
        <w:r w:rsidR="00DB71AA" w:rsidRPr="00DB71AA">
          <w:rPr>
            <w:rFonts w:ascii="Georgia" w:hAnsi="Georgia"/>
            <w:i/>
            <w:iCs/>
            <w:sz w:val="20"/>
          </w:rPr>
          <w:t>Figur 6, planområdet idag.</w:t>
        </w:r>
      </w:ins>
    </w:p>
    <w:p w14:paraId="2C3ABCEC" w14:textId="1E9E2870" w:rsidR="005156FC" w:rsidRPr="00DE356B" w:rsidDel="00DE356B" w:rsidRDefault="00A02FBE" w:rsidP="006F771E">
      <w:pPr>
        <w:spacing w:line="276" w:lineRule="auto"/>
        <w:ind w:left="-567"/>
        <w:rPr>
          <w:del w:id="983" w:author="Samuel Falk" w:date="2025-03-13T14:49:00Z" w16du:dateUtc="2025-03-13T13:49:00Z"/>
          <w:rFonts w:ascii="Georgia" w:hAnsi="Georgia"/>
          <w:b/>
          <w:bCs/>
          <w:i/>
          <w:iCs/>
          <w:sz w:val="26"/>
          <w:szCs w:val="26"/>
        </w:rPr>
      </w:pPr>
      <w:del w:id="984" w:author="Samuel Falk" w:date="2025-03-11T10:39:00Z" w16du:dateUtc="2025-03-11T09:39:00Z">
        <w:r w:rsidRPr="00DE356B" w:rsidDel="00905222">
          <w:rPr>
            <w:rFonts w:ascii="Georgia" w:hAnsi="Georgia"/>
            <w:b/>
            <w:bCs/>
            <w:i/>
            <w:iCs/>
            <w:sz w:val="26"/>
            <w:szCs w:val="26"/>
          </w:rPr>
          <w:delText xml:space="preserve">Delar av området har i närtid nyttjats som golfbana </w:delText>
        </w:r>
        <w:r w:rsidR="0099092C" w:rsidRPr="00DE356B" w:rsidDel="00905222">
          <w:rPr>
            <w:rFonts w:ascii="Georgia" w:hAnsi="Georgia"/>
            <w:b/>
            <w:bCs/>
            <w:i/>
            <w:iCs/>
            <w:sz w:val="26"/>
            <w:szCs w:val="26"/>
          </w:rPr>
          <w:delText xml:space="preserve">och </w:delText>
        </w:r>
        <w:r w:rsidRPr="00DE356B" w:rsidDel="00905222">
          <w:rPr>
            <w:rFonts w:ascii="Georgia" w:hAnsi="Georgia"/>
            <w:b/>
            <w:bCs/>
            <w:i/>
            <w:iCs/>
            <w:sz w:val="26"/>
            <w:szCs w:val="26"/>
          </w:rPr>
          <w:delText>verksamheten har omlokaliserats</w:delText>
        </w:r>
        <w:r w:rsidR="0099092C" w:rsidRPr="00DE356B" w:rsidDel="00905222">
          <w:rPr>
            <w:rFonts w:ascii="Georgia" w:hAnsi="Georgia"/>
            <w:b/>
            <w:bCs/>
            <w:i/>
            <w:iCs/>
            <w:sz w:val="26"/>
            <w:szCs w:val="26"/>
          </w:rPr>
          <w:delText xml:space="preserve"> som en konsekvens av Kirunas samhällsomvandling</w:delText>
        </w:r>
        <w:r w:rsidRPr="00DE356B" w:rsidDel="00905222">
          <w:rPr>
            <w:rFonts w:ascii="Georgia" w:hAnsi="Georgia"/>
            <w:b/>
            <w:bCs/>
            <w:i/>
            <w:iCs/>
            <w:sz w:val="26"/>
            <w:szCs w:val="26"/>
          </w:rPr>
          <w:delText xml:space="preserve">. </w:delText>
        </w:r>
      </w:del>
    </w:p>
    <w:p w14:paraId="0CB37C39" w14:textId="23E91442" w:rsidR="00C81CB4" w:rsidRPr="00DE356B" w:rsidRDefault="004E6CE7" w:rsidP="00DE356B">
      <w:pPr>
        <w:spacing w:line="276" w:lineRule="auto"/>
        <w:ind w:left="-567"/>
        <w:rPr>
          <w:rFonts w:ascii="Georgia" w:hAnsi="Georgia"/>
          <w:b/>
          <w:bCs/>
          <w:sz w:val="26"/>
          <w:szCs w:val="26"/>
        </w:rPr>
      </w:pPr>
      <w:bookmarkStart w:id="985" w:name="_Toc192582235"/>
      <w:r w:rsidRPr="00DE356B">
        <w:rPr>
          <w:rFonts w:ascii="Georgia" w:hAnsi="Georgia"/>
          <w:b/>
          <w:bCs/>
          <w:sz w:val="26"/>
          <w:szCs w:val="26"/>
        </w:rPr>
        <w:t>P</w:t>
      </w:r>
      <w:del w:id="986" w:author="Samuel Falk" w:date="2025-03-13T10:08:00Z" w16du:dateUtc="2025-03-13T09:08:00Z">
        <w:r w:rsidRPr="00DE356B" w:rsidDel="007A253A">
          <w:rPr>
            <w:rFonts w:ascii="Georgia" w:hAnsi="Georgia"/>
            <w:b/>
            <w:bCs/>
            <w:sz w:val="26"/>
            <w:szCs w:val="26"/>
          </w:rPr>
          <w:delText>lanf</w:delText>
        </w:r>
      </w:del>
      <w:del w:id="987" w:author="Samuel Falk" w:date="2025-03-11T14:18:00Z" w16du:dateUtc="2025-03-11T13:18:00Z">
        <w:r w:rsidRPr="00DE356B" w:rsidDel="00277E35">
          <w:rPr>
            <w:rFonts w:ascii="Georgia" w:hAnsi="Georgia"/>
            <w:b/>
            <w:bCs/>
            <w:sz w:val="26"/>
            <w:szCs w:val="26"/>
          </w:rPr>
          <w:delText>ö</w:delText>
        </w:r>
      </w:del>
      <w:del w:id="988" w:author="Samuel Falk" w:date="2025-03-13T10:08:00Z" w16du:dateUtc="2025-03-13T09:08:00Z">
        <w:r w:rsidRPr="00DE356B" w:rsidDel="007A253A">
          <w:rPr>
            <w:rFonts w:ascii="Georgia" w:hAnsi="Georgia"/>
            <w:b/>
            <w:bCs/>
            <w:sz w:val="26"/>
            <w:szCs w:val="26"/>
          </w:rPr>
          <w:delText>rslaget</w:delText>
        </w:r>
      </w:del>
      <w:bookmarkEnd w:id="985"/>
      <w:ins w:id="989" w:author="Samuel Falk" w:date="2025-03-13T10:08:00Z" w16du:dateUtc="2025-03-13T09:08:00Z">
        <w:r w:rsidR="007A253A" w:rsidRPr="00DE356B">
          <w:rPr>
            <w:rFonts w:ascii="Georgia" w:hAnsi="Georgia"/>
            <w:b/>
            <w:bCs/>
            <w:sz w:val="26"/>
            <w:szCs w:val="26"/>
          </w:rPr>
          <w:t>LANFÖRSLAGET</w:t>
        </w:r>
      </w:ins>
    </w:p>
    <w:p w14:paraId="54DC9E59" w14:textId="25747445" w:rsidR="005D4233" w:rsidRPr="00DE5131" w:rsidDel="005D0C3A" w:rsidRDefault="00C81CB4" w:rsidP="006F771E">
      <w:pPr>
        <w:spacing w:line="276" w:lineRule="auto"/>
        <w:ind w:left="-567"/>
        <w:rPr>
          <w:del w:id="990" w:author="Samuel Falk" w:date="2025-03-11T10:17:00Z" w16du:dateUtc="2025-03-11T09:17:00Z"/>
          <w:rFonts w:ascii="Georgia" w:hAnsi="Georgia"/>
          <w:b/>
          <w:bCs/>
          <w:sz w:val="24"/>
          <w:szCs w:val="24"/>
        </w:rPr>
      </w:pPr>
      <w:del w:id="991" w:author="Samuel Falk" w:date="2025-03-11T10:17:00Z" w16du:dateUtc="2025-03-11T09:17:00Z">
        <w:r w:rsidRPr="00DE5131" w:rsidDel="005D0C3A">
          <w:rPr>
            <w:rFonts w:ascii="Georgia" w:hAnsi="Georgia"/>
            <w:b/>
            <w:bCs/>
            <w:sz w:val="24"/>
            <w:szCs w:val="24"/>
          </w:rPr>
          <w:delText xml:space="preserve">Planläggningen innebär att området omvandlas </w:delText>
        </w:r>
        <w:r w:rsidR="00FE1557" w:rsidRPr="00DE5131" w:rsidDel="005D0C3A">
          <w:rPr>
            <w:rFonts w:ascii="Georgia" w:hAnsi="Georgia"/>
            <w:b/>
            <w:bCs/>
            <w:sz w:val="24"/>
            <w:szCs w:val="24"/>
          </w:rPr>
          <w:delText xml:space="preserve">från industri- till </w:delText>
        </w:r>
        <w:r w:rsidRPr="00DE5131" w:rsidDel="005D0C3A">
          <w:rPr>
            <w:rFonts w:ascii="Georgia" w:hAnsi="Georgia"/>
            <w:b/>
            <w:bCs/>
            <w:sz w:val="24"/>
            <w:szCs w:val="24"/>
          </w:rPr>
          <w:delText xml:space="preserve">stadslandskap. </w:delText>
        </w:r>
        <w:r w:rsidR="00FE1557" w:rsidRPr="00DE5131" w:rsidDel="005D0C3A">
          <w:rPr>
            <w:rFonts w:ascii="Georgia" w:hAnsi="Georgia"/>
            <w:b/>
            <w:bCs/>
            <w:sz w:val="24"/>
            <w:szCs w:val="24"/>
          </w:rPr>
          <w:delText xml:space="preserve">Planområdet delas upp i </w:delText>
        </w:r>
        <w:r w:rsidR="00A02FBE" w:rsidRPr="00DE5131" w:rsidDel="005D0C3A">
          <w:rPr>
            <w:rFonts w:ascii="Georgia" w:hAnsi="Georgia"/>
            <w:b/>
            <w:bCs/>
            <w:sz w:val="24"/>
            <w:szCs w:val="24"/>
          </w:rPr>
          <w:delText xml:space="preserve">kvarter, gator och parker </w:delText>
        </w:r>
        <w:r w:rsidR="00FE1557" w:rsidRPr="00DE5131" w:rsidDel="005D0C3A">
          <w:rPr>
            <w:rFonts w:ascii="Georgia" w:hAnsi="Georgia"/>
            <w:b/>
            <w:bCs/>
            <w:sz w:val="24"/>
            <w:szCs w:val="24"/>
          </w:rPr>
          <w:delText>innehållande centrumverksamhet</w:delText>
        </w:r>
        <w:r w:rsidR="00D61D35" w:rsidRPr="00DE5131" w:rsidDel="005D0C3A">
          <w:rPr>
            <w:rFonts w:ascii="Georgia" w:hAnsi="Georgia"/>
            <w:b/>
            <w:bCs/>
            <w:sz w:val="24"/>
            <w:szCs w:val="24"/>
          </w:rPr>
          <w:delText>er och bostäder</w:delText>
        </w:r>
        <w:r w:rsidR="00A95144" w:rsidRPr="00DE5131" w:rsidDel="005D0C3A">
          <w:rPr>
            <w:rFonts w:ascii="Georgia" w:hAnsi="Georgia"/>
            <w:b/>
            <w:bCs/>
            <w:sz w:val="24"/>
            <w:szCs w:val="24"/>
          </w:rPr>
          <w:delText>.</w:delText>
        </w:r>
        <w:r w:rsidR="00196DB5" w:rsidRPr="00DE5131" w:rsidDel="005D0C3A">
          <w:rPr>
            <w:rFonts w:ascii="Georgia" w:hAnsi="Georgia"/>
            <w:b/>
            <w:bCs/>
            <w:sz w:val="24"/>
            <w:szCs w:val="24"/>
          </w:rPr>
          <w:delText xml:space="preserve"> </w:delText>
        </w:r>
        <w:r w:rsidR="00AA2D44" w:rsidRPr="00DE5131" w:rsidDel="005D0C3A">
          <w:rPr>
            <w:rFonts w:ascii="Georgia" w:hAnsi="Georgia"/>
            <w:b/>
            <w:bCs/>
            <w:sz w:val="24"/>
            <w:szCs w:val="24"/>
          </w:rPr>
          <w:delText>Kvarter</w:delText>
        </w:r>
        <w:r w:rsidR="00D61D35" w:rsidRPr="00DE5131" w:rsidDel="005D0C3A">
          <w:rPr>
            <w:rFonts w:ascii="Georgia" w:hAnsi="Georgia"/>
            <w:b/>
            <w:bCs/>
            <w:sz w:val="24"/>
            <w:szCs w:val="24"/>
          </w:rPr>
          <w:delText>s-</w:delText>
        </w:r>
        <w:r w:rsidR="005160F7" w:rsidRPr="00DE5131" w:rsidDel="005D0C3A">
          <w:rPr>
            <w:rFonts w:ascii="Georgia" w:hAnsi="Georgia"/>
            <w:b/>
            <w:bCs/>
            <w:sz w:val="24"/>
            <w:szCs w:val="24"/>
          </w:rPr>
          <w:delText>, gatu- och</w:delText>
        </w:r>
        <w:r w:rsidR="00AA2D44" w:rsidRPr="00DE5131" w:rsidDel="005D0C3A">
          <w:rPr>
            <w:rFonts w:ascii="Georgia" w:hAnsi="Georgia"/>
            <w:b/>
            <w:bCs/>
            <w:sz w:val="24"/>
            <w:szCs w:val="24"/>
          </w:rPr>
          <w:delText xml:space="preserve"> p</w:delText>
        </w:r>
        <w:r w:rsidR="00196DB5" w:rsidRPr="00DE5131" w:rsidDel="005D0C3A">
          <w:rPr>
            <w:rFonts w:ascii="Georgia" w:hAnsi="Georgia"/>
            <w:b/>
            <w:bCs/>
            <w:sz w:val="24"/>
            <w:szCs w:val="24"/>
          </w:rPr>
          <w:delText>arkmark reserveras i</w:delText>
        </w:r>
        <w:r w:rsidR="00D07B63" w:rsidRPr="00DE5131" w:rsidDel="005D0C3A">
          <w:rPr>
            <w:rFonts w:ascii="Georgia" w:hAnsi="Georgia"/>
            <w:b/>
            <w:bCs/>
            <w:sz w:val="24"/>
            <w:szCs w:val="24"/>
          </w:rPr>
          <w:delText xml:space="preserve"> enlighet med utvecklingsplanen</w:delText>
        </w:r>
        <w:r w:rsidR="00015E40" w:rsidRPr="00DE5131" w:rsidDel="005D0C3A">
          <w:rPr>
            <w:rFonts w:ascii="Georgia" w:hAnsi="Georgia"/>
            <w:b/>
            <w:bCs/>
            <w:sz w:val="24"/>
            <w:szCs w:val="24"/>
          </w:rPr>
          <w:delText xml:space="preserve"> </w:delText>
        </w:r>
        <w:r w:rsidR="00291BAE" w:rsidRPr="00DE5131" w:rsidDel="005D0C3A">
          <w:rPr>
            <w:rFonts w:ascii="Georgia" w:hAnsi="Georgia"/>
            <w:b/>
            <w:bCs/>
            <w:sz w:val="24"/>
            <w:szCs w:val="24"/>
          </w:rPr>
          <w:delText>och</w:delText>
        </w:r>
        <w:r w:rsidR="00015E40" w:rsidRPr="00DE5131" w:rsidDel="005D0C3A">
          <w:rPr>
            <w:rFonts w:ascii="Georgia" w:hAnsi="Georgia"/>
            <w:b/>
            <w:bCs/>
            <w:sz w:val="24"/>
            <w:szCs w:val="24"/>
          </w:rPr>
          <w:delText xml:space="preserve"> efterföljande utredningar</w:delText>
        </w:r>
        <w:r w:rsidR="00196DB5" w:rsidRPr="00DE5131" w:rsidDel="005D0C3A">
          <w:rPr>
            <w:rFonts w:ascii="Georgia" w:hAnsi="Georgia"/>
            <w:b/>
            <w:bCs/>
            <w:sz w:val="24"/>
            <w:szCs w:val="24"/>
          </w:rPr>
          <w:delText xml:space="preserve">. </w:delText>
        </w:r>
      </w:del>
    </w:p>
    <w:p w14:paraId="62621F09" w14:textId="6E6BD2ED" w:rsidR="0099092C" w:rsidRPr="00DE5131" w:rsidDel="005D0C3A" w:rsidRDefault="00D61D35" w:rsidP="006F771E">
      <w:pPr>
        <w:spacing w:line="276" w:lineRule="auto"/>
        <w:ind w:left="-567"/>
        <w:rPr>
          <w:del w:id="992" w:author="Samuel Falk" w:date="2025-03-11T10:17:00Z" w16du:dateUtc="2025-03-11T09:17:00Z"/>
          <w:rFonts w:ascii="Georgia" w:hAnsi="Georgia"/>
          <w:b/>
          <w:bCs/>
          <w:sz w:val="24"/>
          <w:szCs w:val="24"/>
        </w:rPr>
      </w:pPr>
      <w:del w:id="993" w:author="Samuel Falk" w:date="2025-03-11T10:17:00Z" w16du:dateUtc="2025-03-11T09:17:00Z">
        <w:r w:rsidRPr="00DE5131" w:rsidDel="005D0C3A">
          <w:rPr>
            <w:rFonts w:ascii="Georgia" w:hAnsi="Georgia"/>
            <w:b/>
            <w:bCs/>
            <w:sz w:val="24"/>
            <w:szCs w:val="24"/>
          </w:rPr>
          <w:delText xml:space="preserve">Den nya stadskärnan planeras </w:delText>
        </w:r>
        <w:r w:rsidR="00CB2DD8" w:rsidRPr="00DE5131" w:rsidDel="005D0C3A">
          <w:rPr>
            <w:rFonts w:ascii="Georgia" w:hAnsi="Georgia"/>
            <w:b/>
            <w:bCs/>
            <w:sz w:val="24"/>
            <w:szCs w:val="24"/>
          </w:rPr>
          <w:delText xml:space="preserve">i enlighet med utvecklingsplanen </w:delText>
        </w:r>
        <w:r w:rsidRPr="00DE5131" w:rsidDel="005D0C3A">
          <w:rPr>
            <w:rFonts w:ascii="Georgia" w:hAnsi="Georgia"/>
            <w:b/>
            <w:bCs/>
            <w:sz w:val="24"/>
            <w:szCs w:val="24"/>
          </w:rPr>
          <w:delText>innehålla</w:delText>
        </w:r>
        <w:r w:rsidR="00A02FBE" w:rsidRPr="00DE5131" w:rsidDel="005D0C3A">
          <w:rPr>
            <w:rFonts w:ascii="Georgia" w:hAnsi="Georgia"/>
            <w:b/>
            <w:bCs/>
            <w:sz w:val="24"/>
            <w:szCs w:val="24"/>
          </w:rPr>
          <w:delText xml:space="preserve"> blandade funktioner och upplåtelseformer</w:delText>
        </w:r>
        <w:r w:rsidR="0099092C" w:rsidRPr="00DE5131" w:rsidDel="005D0C3A">
          <w:rPr>
            <w:rFonts w:ascii="Georgia" w:hAnsi="Georgia"/>
            <w:b/>
            <w:bCs/>
            <w:sz w:val="24"/>
            <w:szCs w:val="24"/>
          </w:rPr>
          <w:delText>. Syftet är att minska segregation</w:delText>
        </w:r>
        <w:r w:rsidR="00A02FBE" w:rsidRPr="00DE5131" w:rsidDel="005D0C3A">
          <w:rPr>
            <w:rFonts w:ascii="Georgia" w:hAnsi="Georgia"/>
            <w:b/>
            <w:bCs/>
            <w:sz w:val="24"/>
            <w:szCs w:val="24"/>
          </w:rPr>
          <w:delText xml:space="preserve"> och för att skapa </w:delText>
        </w:r>
        <w:r w:rsidR="000842C0" w:rsidRPr="00DE5131" w:rsidDel="005D0C3A">
          <w:rPr>
            <w:rFonts w:ascii="Georgia" w:hAnsi="Georgia"/>
            <w:b/>
            <w:bCs/>
            <w:sz w:val="24"/>
            <w:szCs w:val="24"/>
          </w:rPr>
          <w:delText>attraktiva</w:delText>
        </w:r>
        <w:r w:rsidR="0099092C" w:rsidRPr="00DE5131" w:rsidDel="005D0C3A">
          <w:rPr>
            <w:rFonts w:ascii="Georgia" w:hAnsi="Georgia"/>
            <w:b/>
            <w:bCs/>
            <w:sz w:val="24"/>
            <w:szCs w:val="24"/>
          </w:rPr>
          <w:delText xml:space="preserve"> i stadsdelar</w:delText>
        </w:r>
        <w:r w:rsidR="00A02FBE" w:rsidRPr="00DE5131" w:rsidDel="005D0C3A">
          <w:rPr>
            <w:rFonts w:ascii="Georgia" w:hAnsi="Georgia"/>
            <w:b/>
            <w:bCs/>
            <w:sz w:val="24"/>
            <w:szCs w:val="24"/>
          </w:rPr>
          <w:delText xml:space="preserve"> </w:delText>
        </w:r>
        <w:r w:rsidR="000842C0" w:rsidRPr="00DE5131" w:rsidDel="005D0C3A">
          <w:rPr>
            <w:rFonts w:ascii="Georgia" w:hAnsi="Georgia"/>
            <w:b/>
            <w:bCs/>
            <w:sz w:val="24"/>
            <w:szCs w:val="24"/>
          </w:rPr>
          <w:delText xml:space="preserve">med aktivitet </w:delText>
        </w:r>
        <w:r w:rsidR="00A02FBE" w:rsidRPr="00DE5131" w:rsidDel="005D0C3A">
          <w:rPr>
            <w:rFonts w:ascii="Georgia" w:hAnsi="Georgia"/>
            <w:b/>
            <w:bCs/>
            <w:sz w:val="24"/>
            <w:szCs w:val="24"/>
          </w:rPr>
          <w:delText xml:space="preserve">under både dags- som kvällstid. </w:delText>
        </w:r>
        <w:r w:rsidR="0099092C" w:rsidRPr="00DE5131" w:rsidDel="005D0C3A">
          <w:rPr>
            <w:rFonts w:ascii="Georgia" w:hAnsi="Georgia"/>
            <w:b/>
            <w:bCs/>
            <w:sz w:val="24"/>
            <w:szCs w:val="24"/>
          </w:rPr>
          <w:delText xml:space="preserve">Genom detta får staden ett mer levande uttryck, vilket bidrar till att skapa ett tryggt gatuliv. </w:delText>
        </w:r>
      </w:del>
    </w:p>
    <w:p w14:paraId="25631AA9" w14:textId="2D18CAE6" w:rsidR="00CB2DD8" w:rsidRPr="00DE5131" w:rsidDel="005D0C3A" w:rsidRDefault="0099092C" w:rsidP="006F771E">
      <w:pPr>
        <w:spacing w:line="276" w:lineRule="auto"/>
        <w:ind w:left="-567"/>
        <w:rPr>
          <w:del w:id="994" w:author="Samuel Falk" w:date="2025-03-11T10:17:00Z" w16du:dateUtc="2025-03-11T09:17:00Z"/>
          <w:rFonts w:ascii="Georgia" w:hAnsi="Georgia"/>
          <w:b/>
          <w:bCs/>
          <w:sz w:val="24"/>
          <w:szCs w:val="24"/>
        </w:rPr>
      </w:pPr>
      <w:del w:id="995" w:author="Samuel Falk" w:date="2025-03-11T10:17:00Z" w16du:dateUtc="2025-03-11T09:17:00Z">
        <w:r w:rsidRPr="00DE5131" w:rsidDel="005D0C3A">
          <w:rPr>
            <w:rFonts w:ascii="Georgia" w:hAnsi="Georgia"/>
            <w:b/>
            <w:bCs/>
            <w:sz w:val="24"/>
            <w:szCs w:val="24"/>
          </w:rPr>
          <w:lastRenderedPageBreak/>
          <w:delText>Funktionsb</w:delText>
        </w:r>
        <w:r w:rsidR="00A02FBE" w:rsidRPr="00DE5131" w:rsidDel="005D0C3A">
          <w:rPr>
            <w:rFonts w:ascii="Georgia" w:hAnsi="Georgia"/>
            <w:b/>
            <w:bCs/>
            <w:sz w:val="24"/>
            <w:szCs w:val="24"/>
          </w:rPr>
          <w:delText xml:space="preserve">landning </w:delText>
        </w:r>
        <w:r w:rsidR="00D61D35" w:rsidRPr="00DE5131" w:rsidDel="005D0C3A">
          <w:rPr>
            <w:rFonts w:ascii="Georgia" w:hAnsi="Georgia"/>
            <w:b/>
            <w:bCs/>
            <w:sz w:val="24"/>
            <w:szCs w:val="24"/>
          </w:rPr>
          <w:delText>ökar</w:delText>
        </w:r>
        <w:r w:rsidR="00A02FBE" w:rsidRPr="00DE5131" w:rsidDel="005D0C3A">
          <w:rPr>
            <w:rFonts w:ascii="Georgia" w:hAnsi="Georgia"/>
            <w:b/>
            <w:bCs/>
            <w:sz w:val="24"/>
            <w:szCs w:val="24"/>
          </w:rPr>
          <w:delText xml:space="preserve"> möjligheterna till samutnyttjande av exempelvis parkeringsplatser, vilket gör att de begränsade ytorna kan nyttjas på ett effektivt sätt.</w:delText>
        </w:r>
        <w:r w:rsidR="00D61D35" w:rsidRPr="00DE5131" w:rsidDel="005D0C3A">
          <w:rPr>
            <w:rFonts w:ascii="Georgia" w:hAnsi="Georgia"/>
            <w:b/>
            <w:bCs/>
            <w:sz w:val="24"/>
            <w:szCs w:val="24"/>
          </w:rPr>
          <w:delText xml:space="preserve"> </w:delText>
        </w:r>
        <w:r w:rsidR="000842C0" w:rsidRPr="00DE5131" w:rsidDel="005D0C3A">
          <w:rPr>
            <w:rFonts w:ascii="Georgia" w:hAnsi="Georgia"/>
            <w:b/>
            <w:bCs/>
            <w:sz w:val="24"/>
            <w:szCs w:val="24"/>
          </w:rPr>
          <w:delText>En e</w:delText>
        </w:r>
        <w:r w:rsidR="00F74450" w:rsidRPr="00DE5131" w:rsidDel="005D0C3A">
          <w:rPr>
            <w:rFonts w:ascii="Georgia" w:hAnsi="Georgia"/>
            <w:b/>
            <w:bCs/>
            <w:sz w:val="24"/>
            <w:szCs w:val="24"/>
          </w:rPr>
          <w:delText>ffektiv</w:delText>
        </w:r>
        <w:r w:rsidR="00D61D35" w:rsidRPr="00DE5131" w:rsidDel="005D0C3A">
          <w:rPr>
            <w:rFonts w:ascii="Georgia" w:hAnsi="Georgia"/>
            <w:b/>
            <w:bCs/>
            <w:sz w:val="24"/>
            <w:szCs w:val="24"/>
          </w:rPr>
          <w:delText xml:space="preserve"> </w:delText>
        </w:r>
        <w:r w:rsidR="000842C0" w:rsidRPr="00DE5131" w:rsidDel="005D0C3A">
          <w:rPr>
            <w:rFonts w:ascii="Georgia" w:hAnsi="Georgia"/>
            <w:b/>
            <w:bCs/>
            <w:sz w:val="24"/>
            <w:szCs w:val="24"/>
          </w:rPr>
          <w:delText>markanvändning</w:delText>
        </w:r>
        <w:r w:rsidR="00D61D35" w:rsidRPr="00DE5131" w:rsidDel="005D0C3A">
          <w:rPr>
            <w:rFonts w:ascii="Georgia" w:hAnsi="Georgia"/>
            <w:b/>
            <w:bCs/>
            <w:sz w:val="24"/>
            <w:szCs w:val="24"/>
          </w:rPr>
          <w:delText xml:space="preserve"> inom bebyggelseområdena gör i sin tur att rikligt med </w:delText>
        </w:r>
        <w:r w:rsidR="000842C0" w:rsidRPr="00DE5131" w:rsidDel="005D0C3A">
          <w:rPr>
            <w:rFonts w:ascii="Georgia" w:hAnsi="Georgia"/>
            <w:b/>
            <w:bCs/>
            <w:sz w:val="24"/>
            <w:szCs w:val="24"/>
          </w:rPr>
          <w:delText>mark kan reserveras för parker.</w:delText>
        </w:r>
        <w:r w:rsidRPr="00DE5131" w:rsidDel="005D0C3A">
          <w:rPr>
            <w:rFonts w:ascii="Georgia" w:hAnsi="Georgia"/>
            <w:b/>
            <w:bCs/>
            <w:sz w:val="24"/>
            <w:szCs w:val="24"/>
          </w:rPr>
          <w:delText xml:space="preserve"> </w:delText>
        </w:r>
        <w:r w:rsidR="00CB2DD8" w:rsidRPr="00DE5131" w:rsidDel="005D0C3A">
          <w:rPr>
            <w:rFonts w:ascii="Georgia" w:hAnsi="Georgia"/>
            <w:b/>
            <w:bCs/>
            <w:sz w:val="24"/>
            <w:szCs w:val="24"/>
          </w:rPr>
          <w:delText xml:space="preserve">Bebyggelseområdet har utökats något jämfört med utvecklingsplanens struktur för att kunna öka exploateringen och medge en </w:delText>
        </w:r>
        <w:r w:rsidRPr="00DE5131" w:rsidDel="005D0C3A">
          <w:rPr>
            <w:rFonts w:ascii="Georgia" w:hAnsi="Georgia"/>
            <w:b/>
            <w:bCs/>
            <w:sz w:val="24"/>
            <w:szCs w:val="24"/>
          </w:rPr>
          <w:delText>tjänligare</w:delText>
        </w:r>
        <w:r w:rsidR="00CB2DD8" w:rsidRPr="00DE5131" w:rsidDel="005D0C3A">
          <w:rPr>
            <w:rFonts w:ascii="Georgia" w:hAnsi="Georgia"/>
            <w:b/>
            <w:bCs/>
            <w:sz w:val="24"/>
            <w:szCs w:val="24"/>
          </w:rPr>
          <w:delText xml:space="preserve"> utformning av gator och kvarter.</w:delText>
        </w:r>
      </w:del>
    </w:p>
    <w:p w14:paraId="66942FD2" w14:textId="4602DBFB" w:rsidR="00FF1508" w:rsidRPr="00DE5131" w:rsidDel="005D0C3A" w:rsidRDefault="00D61D35" w:rsidP="006F771E">
      <w:pPr>
        <w:spacing w:line="276" w:lineRule="auto"/>
        <w:ind w:left="-567"/>
        <w:rPr>
          <w:del w:id="996" w:author="Samuel Falk" w:date="2025-03-11T10:17:00Z" w16du:dateUtc="2025-03-11T09:17:00Z"/>
          <w:rFonts w:ascii="Georgia" w:hAnsi="Georgia"/>
          <w:b/>
          <w:bCs/>
          <w:sz w:val="24"/>
          <w:szCs w:val="24"/>
        </w:rPr>
      </w:pPr>
      <w:del w:id="997" w:author="Samuel Falk" w:date="2025-03-11T10:17:00Z" w16du:dateUtc="2025-03-11T09:17:00Z">
        <w:r w:rsidRPr="00DE5131" w:rsidDel="005D0C3A">
          <w:rPr>
            <w:rFonts w:ascii="Georgia" w:hAnsi="Georgia"/>
            <w:b/>
            <w:bCs/>
            <w:sz w:val="24"/>
            <w:szCs w:val="24"/>
          </w:rPr>
          <w:delText>Planförslaget syftar till att mö</w:delText>
        </w:r>
        <w:r w:rsidR="00661031" w:rsidRPr="00DE5131" w:rsidDel="005D0C3A">
          <w:rPr>
            <w:rFonts w:ascii="Georgia" w:hAnsi="Georgia"/>
            <w:b/>
            <w:bCs/>
            <w:sz w:val="24"/>
            <w:szCs w:val="24"/>
          </w:rPr>
          <w:delText>jliggöra exploatering enligt</w:delText>
        </w:r>
        <w:r w:rsidRPr="00DE5131" w:rsidDel="005D0C3A">
          <w:rPr>
            <w:rFonts w:ascii="Georgia" w:hAnsi="Georgia"/>
            <w:b/>
            <w:bCs/>
            <w:sz w:val="24"/>
            <w:szCs w:val="24"/>
          </w:rPr>
          <w:delText xml:space="preserve"> </w:delText>
        </w:r>
        <w:r w:rsidR="00291BAE" w:rsidRPr="00DE5131" w:rsidDel="005D0C3A">
          <w:rPr>
            <w:rFonts w:ascii="Georgia" w:hAnsi="Georgia"/>
            <w:b/>
            <w:bCs/>
            <w:sz w:val="24"/>
            <w:szCs w:val="24"/>
          </w:rPr>
          <w:delText>denna inriktning</w:delText>
        </w:r>
        <w:r w:rsidRPr="00DE5131" w:rsidDel="005D0C3A">
          <w:rPr>
            <w:rFonts w:ascii="Georgia" w:hAnsi="Georgia"/>
            <w:b/>
            <w:bCs/>
            <w:sz w:val="24"/>
            <w:szCs w:val="24"/>
          </w:rPr>
          <w:delText>.</w:delText>
        </w:r>
        <w:r w:rsidR="000842C0" w:rsidRPr="00DE5131" w:rsidDel="005D0C3A">
          <w:rPr>
            <w:rFonts w:ascii="Georgia" w:hAnsi="Georgia"/>
            <w:b/>
            <w:bCs/>
            <w:sz w:val="24"/>
            <w:szCs w:val="24"/>
          </w:rPr>
          <w:delText xml:space="preserve"> Marka</w:delText>
        </w:r>
        <w:r w:rsidRPr="00DE5131" w:rsidDel="005D0C3A">
          <w:rPr>
            <w:rFonts w:ascii="Georgia" w:hAnsi="Georgia"/>
            <w:b/>
            <w:bCs/>
            <w:sz w:val="24"/>
            <w:szCs w:val="24"/>
          </w:rPr>
          <w:delText xml:space="preserve">nvändningen i </w:delText>
        </w:r>
        <w:r w:rsidR="000842C0" w:rsidRPr="00DE5131" w:rsidDel="005D0C3A">
          <w:rPr>
            <w:rFonts w:ascii="Georgia" w:hAnsi="Georgia"/>
            <w:b/>
            <w:bCs/>
            <w:sz w:val="24"/>
            <w:szCs w:val="24"/>
          </w:rPr>
          <w:delText>planförslaget utgår från de exploateringsbe</w:delText>
        </w:r>
        <w:r w:rsidR="00661031" w:rsidRPr="00DE5131" w:rsidDel="005D0C3A">
          <w:rPr>
            <w:rFonts w:ascii="Georgia" w:hAnsi="Georgia"/>
            <w:b/>
            <w:bCs/>
            <w:sz w:val="24"/>
            <w:szCs w:val="24"/>
          </w:rPr>
          <w:delText>hov som finns i nya stadskärnan och</w:delText>
        </w:r>
        <w:r w:rsidR="000842C0" w:rsidRPr="00DE5131" w:rsidDel="005D0C3A">
          <w:rPr>
            <w:rFonts w:ascii="Georgia" w:hAnsi="Georgia"/>
            <w:b/>
            <w:bCs/>
            <w:sz w:val="24"/>
            <w:szCs w:val="24"/>
          </w:rPr>
          <w:delText xml:space="preserve"> de olika användningarna har sedan styrts till de kvarter där de bedömts bäst lämpade. I planförslaget redovisas bebyggelse för bostäder, samlingslokaler, detaljhandel, kontor</w:delText>
        </w:r>
        <w:r w:rsidR="00291BAE" w:rsidRPr="00DE5131" w:rsidDel="005D0C3A">
          <w:rPr>
            <w:rFonts w:ascii="Georgia" w:hAnsi="Georgia"/>
            <w:b/>
            <w:bCs/>
            <w:sz w:val="24"/>
            <w:szCs w:val="24"/>
          </w:rPr>
          <w:delText xml:space="preserve">, tillfällig vistelse, service och verkstäder, veterinär och tekniska anläggningar. </w:delText>
        </w:r>
      </w:del>
    </w:p>
    <w:p w14:paraId="680FC191" w14:textId="52D47B4A" w:rsidR="00A02FBE" w:rsidRPr="00DE5131" w:rsidDel="005D0C3A" w:rsidRDefault="000842C0" w:rsidP="006F771E">
      <w:pPr>
        <w:spacing w:line="276" w:lineRule="auto"/>
        <w:ind w:left="-567"/>
        <w:rPr>
          <w:del w:id="998" w:author="Samuel Falk" w:date="2025-03-11T10:17:00Z" w16du:dateUtc="2025-03-11T09:17:00Z"/>
          <w:rFonts w:ascii="Georgia" w:hAnsi="Georgia"/>
          <w:b/>
          <w:bCs/>
          <w:sz w:val="24"/>
          <w:szCs w:val="24"/>
        </w:rPr>
      </w:pPr>
      <w:del w:id="999" w:author="Samuel Falk" w:date="2025-03-11T10:17:00Z" w16du:dateUtc="2025-03-11T09:17:00Z">
        <w:r w:rsidRPr="00DE5131" w:rsidDel="005D0C3A">
          <w:rPr>
            <w:rFonts w:ascii="Georgia" w:hAnsi="Georgia"/>
            <w:b/>
            <w:bCs/>
            <w:sz w:val="24"/>
            <w:szCs w:val="24"/>
          </w:rPr>
          <w:delText>I ett</w:delText>
        </w:r>
        <w:r w:rsidR="00661031" w:rsidRPr="00DE5131" w:rsidDel="005D0C3A">
          <w:rPr>
            <w:rFonts w:ascii="Georgia" w:hAnsi="Georgia"/>
            <w:b/>
            <w:bCs/>
            <w:sz w:val="24"/>
            <w:szCs w:val="24"/>
          </w:rPr>
          <w:delText xml:space="preserve"> av</w:delText>
        </w:r>
        <w:r w:rsidRPr="00DE5131" w:rsidDel="005D0C3A">
          <w:rPr>
            <w:rFonts w:ascii="Georgia" w:hAnsi="Georgia"/>
            <w:b/>
            <w:bCs/>
            <w:sz w:val="24"/>
            <w:szCs w:val="24"/>
          </w:rPr>
          <w:delText xml:space="preserve"> kvarter</w:delText>
        </w:r>
        <w:r w:rsidR="00661031" w:rsidRPr="00DE5131" w:rsidDel="005D0C3A">
          <w:rPr>
            <w:rFonts w:ascii="Georgia" w:hAnsi="Georgia"/>
            <w:b/>
            <w:bCs/>
            <w:sz w:val="24"/>
            <w:szCs w:val="24"/>
          </w:rPr>
          <w:delText>en</w:delText>
        </w:r>
        <w:r w:rsidRPr="00DE5131" w:rsidDel="005D0C3A">
          <w:rPr>
            <w:rFonts w:ascii="Georgia" w:hAnsi="Georgia"/>
            <w:b/>
            <w:bCs/>
            <w:sz w:val="24"/>
            <w:szCs w:val="24"/>
          </w:rPr>
          <w:delText xml:space="preserve"> är den huvudsakliga användningen parkering, och </w:delText>
        </w:r>
        <w:r w:rsidR="002E1BCF" w:rsidRPr="00DE5131" w:rsidDel="005D0C3A">
          <w:rPr>
            <w:rFonts w:ascii="Georgia" w:hAnsi="Georgia"/>
            <w:b/>
            <w:bCs/>
            <w:sz w:val="24"/>
            <w:szCs w:val="24"/>
          </w:rPr>
          <w:delText>ambitionen</w:delText>
        </w:r>
        <w:r w:rsidRPr="00DE5131" w:rsidDel="005D0C3A">
          <w:rPr>
            <w:rFonts w:ascii="Georgia" w:hAnsi="Georgia"/>
            <w:b/>
            <w:bCs/>
            <w:sz w:val="24"/>
            <w:szCs w:val="24"/>
          </w:rPr>
          <w:delText xml:space="preserve"> är att detta kvarter ska kunna nyttjas av omkringliggande verksamheter, både inom och utanför planområdet.</w:delText>
        </w:r>
        <w:r w:rsidR="00FF1508" w:rsidRPr="00DE5131" w:rsidDel="005D0C3A">
          <w:rPr>
            <w:rFonts w:ascii="Georgia" w:hAnsi="Georgia"/>
            <w:b/>
            <w:bCs/>
            <w:sz w:val="24"/>
            <w:szCs w:val="24"/>
          </w:rPr>
          <w:delText xml:space="preserve"> Om kvarteret i huvudsak nyttjas för parkering blir anläggningen omfattande till sin yta, vilket medför risken att miljön uppfattas otrygg och därför behöver åtgärder som motverkar detta genomföras, ex god belysning.</w:delText>
        </w:r>
      </w:del>
    </w:p>
    <w:p w14:paraId="7E7FA305" w14:textId="171C1A42" w:rsidR="001B7C9E" w:rsidRPr="00DE5131" w:rsidDel="005D0C3A" w:rsidRDefault="000842C0" w:rsidP="006F771E">
      <w:pPr>
        <w:spacing w:line="276" w:lineRule="auto"/>
        <w:ind w:left="-567"/>
        <w:rPr>
          <w:del w:id="1000" w:author="Samuel Falk" w:date="2025-03-11T10:17:00Z" w16du:dateUtc="2025-03-11T09:17:00Z"/>
          <w:rFonts w:ascii="Georgia" w:hAnsi="Georgia"/>
          <w:b/>
          <w:bCs/>
          <w:sz w:val="24"/>
          <w:szCs w:val="24"/>
        </w:rPr>
      </w:pPr>
      <w:del w:id="1001" w:author="Samuel Falk" w:date="2025-03-11T10:17:00Z" w16du:dateUtc="2025-03-11T09:17:00Z">
        <w:r w:rsidRPr="00DE5131" w:rsidDel="005D0C3A">
          <w:rPr>
            <w:rFonts w:ascii="Georgia" w:hAnsi="Georgia"/>
            <w:b/>
            <w:bCs/>
            <w:sz w:val="24"/>
            <w:szCs w:val="24"/>
          </w:rPr>
          <w:delText>Bostäderna har mot denna bakgrund placera</w:delText>
        </w:r>
        <w:r w:rsidR="004574BC" w:rsidRPr="00DE5131" w:rsidDel="005D0C3A">
          <w:rPr>
            <w:rFonts w:ascii="Georgia" w:hAnsi="Georgia"/>
            <w:b/>
            <w:bCs/>
            <w:sz w:val="24"/>
            <w:szCs w:val="24"/>
          </w:rPr>
          <w:delText>t</w:delText>
        </w:r>
        <w:r w:rsidRPr="00DE5131" w:rsidDel="005D0C3A">
          <w:rPr>
            <w:rFonts w:ascii="Georgia" w:hAnsi="Georgia"/>
            <w:b/>
            <w:bCs/>
            <w:sz w:val="24"/>
            <w:szCs w:val="24"/>
          </w:rPr>
          <w:delText xml:space="preserve">s nära huvudgatan och parkmarken, för att </w:delText>
        </w:r>
        <w:r w:rsidR="009D0B29" w:rsidRPr="00DE5131" w:rsidDel="005D0C3A">
          <w:rPr>
            <w:rFonts w:ascii="Georgia" w:hAnsi="Georgia"/>
            <w:b/>
            <w:bCs/>
            <w:sz w:val="24"/>
            <w:szCs w:val="24"/>
          </w:rPr>
          <w:delText>skapa trivsamma boendemiljöer med närhet till natur och kollektivtraf</w:delText>
        </w:r>
        <w:r w:rsidR="00661031" w:rsidRPr="00DE5131" w:rsidDel="005D0C3A">
          <w:rPr>
            <w:rFonts w:ascii="Georgia" w:hAnsi="Georgia"/>
            <w:b/>
            <w:bCs/>
            <w:sz w:val="24"/>
            <w:szCs w:val="24"/>
          </w:rPr>
          <w:delText xml:space="preserve">ik. </w:delText>
        </w:r>
        <w:r w:rsidR="00291BAE" w:rsidRPr="00DE5131" w:rsidDel="005D0C3A">
          <w:rPr>
            <w:rFonts w:ascii="Georgia" w:hAnsi="Georgia"/>
            <w:b/>
            <w:bCs/>
            <w:sz w:val="24"/>
            <w:szCs w:val="24"/>
          </w:rPr>
          <w:delText>Samlingslokal</w:delText>
        </w:r>
        <w:r w:rsidR="004574BC" w:rsidRPr="00DE5131" w:rsidDel="005D0C3A">
          <w:rPr>
            <w:rFonts w:ascii="Georgia" w:hAnsi="Georgia"/>
            <w:b/>
            <w:bCs/>
            <w:sz w:val="24"/>
            <w:szCs w:val="24"/>
          </w:rPr>
          <w:delText>e</w:delText>
        </w:r>
        <w:r w:rsidR="00F74450" w:rsidRPr="00DE5131" w:rsidDel="005D0C3A">
          <w:rPr>
            <w:rFonts w:ascii="Georgia" w:hAnsi="Georgia"/>
            <w:b/>
            <w:bCs/>
            <w:sz w:val="24"/>
            <w:szCs w:val="24"/>
          </w:rPr>
          <w:delText>r</w:delText>
        </w:r>
        <w:r w:rsidR="00291BAE" w:rsidRPr="00DE5131" w:rsidDel="005D0C3A">
          <w:rPr>
            <w:rFonts w:ascii="Georgia" w:hAnsi="Georgia"/>
            <w:b/>
            <w:bCs/>
            <w:sz w:val="24"/>
            <w:szCs w:val="24"/>
          </w:rPr>
          <w:delText xml:space="preserve"> och tillfällig vistelse </w:delText>
        </w:r>
        <w:r w:rsidR="009D0B29" w:rsidRPr="00DE5131" w:rsidDel="005D0C3A">
          <w:rPr>
            <w:rFonts w:ascii="Georgia" w:hAnsi="Georgia"/>
            <w:b/>
            <w:bCs/>
            <w:sz w:val="24"/>
            <w:szCs w:val="24"/>
          </w:rPr>
          <w:delText xml:space="preserve">medges i </w:delText>
        </w:r>
        <w:r w:rsidR="00645DCF" w:rsidRPr="00DE5131" w:rsidDel="005D0C3A">
          <w:rPr>
            <w:rFonts w:ascii="Georgia" w:hAnsi="Georgia"/>
            <w:b/>
            <w:bCs/>
            <w:sz w:val="24"/>
            <w:szCs w:val="24"/>
          </w:rPr>
          <w:delText xml:space="preserve">samma kvarter med </w:delText>
        </w:r>
        <w:r w:rsidR="009D0B29" w:rsidRPr="00DE5131" w:rsidDel="005D0C3A">
          <w:rPr>
            <w:rFonts w:ascii="Georgia" w:hAnsi="Georgia"/>
            <w:b/>
            <w:bCs/>
            <w:sz w:val="24"/>
            <w:szCs w:val="24"/>
          </w:rPr>
          <w:delText xml:space="preserve">motsvarande </w:delText>
        </w:r>
        <w:r w:rsidR="00661031" w:rsidRPr="00DE5131" w:rsidDel="005D0C3A">
          <w:rPr>
            <w:rFonts w:ascii="Georgia" w:hAnsi="Georgia"/>
            <w:b/>
            <w:bCs/>
            <w:sz w:val="24"/>
            <w:szCs w:val="24"/>
          </w:rPr>
          <w:delText xml:space="preserve">motivering. </w:delText>
        </w:r>
        <w:r w:rsidR="009D0B29" w:rsidRPr="00DE5131" w:rsidDel="005D0C3A">
          <w:rPr>
            <w:rFonts w:ascii="Georgia" w:hAnsi="Georgia"/>
            <w:b/>
            <w:bCs/>
            <w:sz w:val="24"/>
            <w:szCs w:val="24"/>
          </w:rPr>
          <w:delText xml:space="preserve">Kvartersmarken som </w:delText>
        </w:r>
        <w:r w:rsidR="00291BAE" w:rsidRPr="00DE5131" w:rsidDel="005D0C3A">
          <w:rPr>
            <w:rFonts w:ascii="Georgia" w:hAnsi="Georgia"/>
            <w:b/>
            <w:bCs/>
            <w:sz w:val="24"/>
            <w:szCs w:val="24"/>
          </w:rPr>
          <w:delText>ligger</w:delText>
        </w:r>
        <w:r w:rsidR="009D0B29" w:rsidRPr="00DE5131" w:rsidDel="005D0C3A">
          <w:rPr>
            <w:rFonts w:ascii="Georgia" w:hAnsi="Georgia"/>
            <w:b/>
            <w:bCs/>
            <w:sz w:val="24"/>
            <w:szCs w:val="24"/>
          </w:rPr>
          <w:delText xml:space="preserve"> närmare nya väg E10 har bedömts lämpligare för handel, kontor, parkering och </w:delText>
        </w:r>
        <w:r w:rsidR="002870E5" w:rsidRPr="00DE5131" w:rsidDel="005D0C3A">
          <w:rPr>
            <w:rFonts w:ascii="Georgia" w:hAnsi="Georgia"/>
            <w:b/>
            <w:bCs/>
            <w:sz w:val="24"/>
            <w:szCs w:val="24"/>
          </w:rPr>
          <w:delText xml:space="preserve">andra </w:delText>
        </w:r>
        <w:r w:rsidR="009D0B29" w:rsidRPr="00DE5131" w:rsidDel="005D0C3A">
          <w:rPr>
            <w:rFonts w:ascii="Georgia" w:hAnsi="Georgia"/>
            <w:b/>
            <w:bCs/>
            <w:sz w:val="24"/>
            <w:szCs w:val="24"/>
          </w:rPr>
          <w:delText xml:space="preserve">serviceverksamheter eftersom dessa är mindre känsliga i förhållande till vägens påverkan.  </w:delText>
        </w:r>
      </w:del>
    </w:p>
    <w:p w14:paraId="5455D9D2" w14:textId="20B80DD1" w:rsidR="00291BAE" w:rsidRPr="00DE5131" w:rsidDel="005D0C3A" w:rsidRDefault="00291BAE" w:rsidP="006F771E">
      <w:pPr>
        <w:spacing w:line="276" w:lineRule="auto"/>
        <w:ind w:left="-567"/>
        <w:rPr>
          <w:del w:id="1002" w:author="Samuel Falk" w:date="2025-03-11T10:17:00Z" w16du:dateUtc="2025-03-11T09:17:00Z"/>
          <w:rFonts w:ascii="Georgia" w:hAnsi="Georgia"/>
          <w:b/>
          <w:bCs/>
          <w:sz w:val="24"/>
          <w:szCs w:val="24"/>
        </w:rPr>
      </w:pPr>
      <w:del w:id="1003" w:author="Samuel Falk" w:date="2025-03-11T10:17:00Z" w16du:dateUtc="2025-03-11T09:17:00Z">
        <w:r w:rsidRPr="00DE5131" w:rsidDel="005D0C3A">
          <w:rPr>
            <w:rFonts w:ascii="Georgia" w:hAnsi="Georgia"/>
            <w:b/>
            <w:bCs/>
            <w:sz w:val="24"/>
            <w:szCs w:val="24"/>
          </w:rPr>
          <w:delText>Genomgåe</w:delText>
        </w:r>
        <w:r w:rsidR="007B75E0" w:rsidRPr="00DE5131" w:rsidDel="005D0C3A">
          <w:rPr>
            <w:rFonts w:ascii="Georgia" w:hAnsi="Georgia"/>
            <w:b/>
            <w:bCs/>
            <w:sz w:val="24"/>
            <w:szCs w:val="24"/>
          </w:rPr>
          <w:delText>nde möjliggörs verksamheter med en relativt låg omgivningspåverkan sett till miljö, buller och trafik.</w:delText>
        </w:r>
      </w:del>
    </w:p>
    <w:p w14:paraId="11DFB759" w14:textId="6BA13C87" w:rsidR="00DD418D" w:rsidRPr="00DE5131" w:rsidDel="005D0C3A" w:rsidRDefault="00DD418D" w:rsidP="006F771E">
      <w:pPr>
        <w:spacing w:line="276" w:lineRule="auto"/>
        <w:ind w:left="-567"/>
        <w:rPr>
          <w:del w:id="1004" w:author="Samuel Falk" w:date="2025-03-11T10:17:00Z" w16du:dateUtc="2025-03-11T09:17:00Z"/>
          <w:rFonts w:ascii="Georgia" w:hAnsi="Georgia"/>
          <w:b/>
          <w:bCs/>
          <w:sz w:val="24"/>
          <w:szCs w:val="24"/>
        </w:rPr>
      </w:pPr>
      <w:del w:id="1005" w:author="Samuel Falk" w:date="2025-03-11T10:17:00Z" w16du:dateUtc="2025-03-11T09:17:00Z">
        <w:r w:rsidRPr="00DE5131" w:rsidDel="005D0C3A">
          <w:rPr>
            <w:rFonts w:ascii="Georgia" w:hAnsi="Georgia"/>
            <w:b/>
            <w:bCs/>
            <w:sz w:val="24"/>
            <w:szCs w:val="24"/>
          </w:rPr>
          <w:lastRenderedPageBreak/>
          <w:delText xml:space="preserve">Bebyggelsen storlek, höjd och placering styrs för att skapa en balanserad bebyggelse </w:delText>
        </w:r>
        <w:r w:rsidR="00022076" w:rsidRPr="00DE5131" w:rsidDel="005D0C3A">
          <w:rPr>
            <w:rFonts w:ascii="Georgia" w:hAnsi="Georgia"/>
            <w:b/>
            <w:bCs/>
            <w:sz w:val="24"/>
            <w:szCs w:val="24"/>
          </w:rPr>
          <w:delText>av</w:delText>
        </w:r>
        <w:r w:rsidRPr="00DE5131" w:rsidDel="005D0C3A">
          <w:rPr>
            <w:rFonts w:ascii="Georgia" w:hAnsi="Georgia"/>
            <w:b/>
            <w:bCs/>
            <w:sz w:val="24"/>
            <w:szCs w:val="24"/>
          </w:rPr>
          <w:delText xml:space="preserve"> </w:delText>
        </w:r>
        <w:r w:rsidR="007B75E0" w:rsidRPr="00DE5131" w:rsidDel="005D0C3A">
          <w:rPr>
            <w:rFonts w:ascii="Georgia" w:hAnsi="Georgia"/>
            <w:b/>
            <w:bCs/>
            <w:sz w:val="24"/>
            <w:szCs w:val="24"/>
          </w:rPr>
          <w:delText>småskaligare</w:delText>
        </w:r>
        <w:r w:rsidR="00022076" w:rsidRPr="00DE5131" w:rsidDel="005D0C3A">
          <w:rPr>
            <w:rFonts w:ascii="Georgia" w:hAnsi="Georgia"/>
            <w:b/>
            <w:bCs/>
            <w:sz w:val="24"/>
            <w:szCs w:val="24"/>
          </w:rPr>
          <w:delText xml:space="preserve"> karaktär. Gatorna utformas raka och relativt korta, för att fungera som lokalgator med blandad trafik och framfart i lägre hastigheter</w:delText>
        </w:r>
        <w:r w:rsidR="007B75E0" w:rsidRPr="00DE5131" w:rsidDel="005D0C3A">
          <w:rPr>
            <w:rFonts w:ascii="Georgia" w:hAnsi="Georgia"/>
            <w:b/>
            <w:bCs/>
            <w:sz w:val="24"/>
            <w:szCs w:val="24"/>
          </w:rPr>
          <w:delText xml:space="preserve">. </w:delText>
        </w:r>
      </w:del>
    </w:p>
    <w:p w14:paraId="7CA5F41B" w14:textId="66F01AD7" w:rsidR="001C7B78" w:rsidRPr="00DE5131" w:rsidRDefault="001C7B78" w:rsidP="006F771E">
      <w:pPr>
        <w:pStyle w:val="Rubrik3"/>
        <w:spacing w:line="276" w:lineRule="auto"/>
        <w:ind w:left="-567"/>
        <w:rPr>
          <w:rFonts w:ascii="Georgia" w:hAnsi="Georgia"/>
          <w:b/>
          <w:bCs/>
        </w:rPr>
      </w:pPr>
      <w:bookmarkStart w:id="1006" w:name="_Toc192582236"/>
      <w:r w:rsidRPr="00DE5131">
        <w:rPr>
          <w:rFonts w:ascii="Georgia" w:hAnsi="Georgia"/>
          <w:b/>
          <w:bCs/>
        </w:rPr>
        <w:t>Markens anordnande</w:t>
      </w:r>
      <w:bookmarkEnd w:id="1006"/>
    </w:p>
    <w:p w14:paraId="14E22B81" w14:textId="06209211" w:rsidR="002870E5" w:rsidRPr="00DE5131" w:rsidRDefault="002870E5" w:rsidP="006F771E">
      <w:pPr>
        <w:spacing w:line="276" w:lineRule="auto"/>
        <w:ind w:left="-567"/>
        <w:rPr>
          <w:rFonts w:ascii="Georgia" w:hAnsi="Georgia"/>
          <w:szCs w:val="22"/>
        </w:rPr>
      </w:pPr>
      <w:r w:rsidRPr="00DE5131">
        <w:rPr>
          <w:rFonts w:ascii="Georgia" w:hAnsi="Georgia"/>
          <w:szCs w:val="22"/>
        </w:rPr>
        <w:t xml:space="preserve">En höjdsättning av gator </w:t>
      </w:r>
      <w:r w:rsidR="00F54AD5" w:rsidRPr="00DE5131">
        <w:rPr>
          <w:rFonts w:ascii="Georgia" w:hAnsi="Georgia"/>
          <w:szCs w:val="22"/>
        </w:rPr>
        <w:t>har tagits</w:t>
      </w:r>
      <w:r w:rsidRPr="00DE5131">
        <w:rPr>
          <w:rFonts w:ascii="Georgia" w:hAnsi="Georgia"/>
          <w:szCs w:val="22"/>
        </w:rPr>
        <w:t xml:space="preserve"> fram </w:t>
      </w:r>
      <w:del w:id="1007" w:author="Samuel Falk" w:date="2025-03-13T09:39:00Z" w16du:dateUtc="2025-03-13T08:39:00Z">
        <w:r w:rsidRPr="00DE5131" w:rsidDel="00DB71AA">
          <w:rPr>
            <w:rFonts w:ascii="Georgia" w:hAnsi="Georgia"/>
            <w:szCs w:val="22"/>
          </w:rPr>
          <w:delText xml:space="preserve">under planprocessen. Denna ska syfta till att möta helheten i övriga stadsdelar i NKC, </w:delText>
        </w:r>
      </w:del>
      <w:r w:rsidRPr="00DE5131">
        <w:rPr>
          <w:rFonts w:ascii="Georgia" w:hAnsi="Georgia"/>
          <w:szCs w:val="22"/>
        </w:rPr>
        <w:t>för att skapa god dagvatten</w:t>
      </w:r>
      <w:r w:rsidR="007B75E0" w:rsidRPr="00DE5131">
        <w:rPr>
          <w:rFonts w:ascii="Georgia" w:hAnsi="Georgia"/>
          <w:szCs w:val="22"/>
        </w:rPr>
        <w:t>avrinning</w:t>
      </w:r>
      <w:r w:rsidRPr="00DE5131">
        <w:rPr>
          <w:rFonts w:ascii="Georgia" w:hAnsi="Georgia"/>
          <w:szCs w:val="22"/>
        </w:rPr>
        <w:t xml:space="preserve"> och små lutningar </w:t>
      </w:r>
      <w:del w:id="1008" w:author="Samuel Falk [2]" w:date="2025-07-02T15:51:00Z" w16du:dateUtc="2025-07-02T13:51:00Z">
        <w:r w:rsidRPr="00DE5131" w:rsidDel="006A4036">
          <w:rPr>
            <w:rFonts w:ascii="Georgia" w:hAnsi="Georgia"/>
            <w:szCs w:val="22"/>
          </w:rPr>
          <w:delText xml:space="preserve">(&gt;2%) </w:delText>
        </w:r>
      </w:del>
      <w:r w:rsidRPr="00DE5131">
        <w:rPr>
          <w:rFonts w:ascii="Georgia" w:hAnsi="Georgia"/>
          <w:szCs w:val="22"/>
        </w:rPr>
        <w:t xml:space="preserve">på gator för </w:t>
      </w:r>
      <w:r w:rsidR="007B75E0" w:rsidRPr="00DE5131">
        <w:rPr>
          <w:rFonts w:ascii="Georgia" w:hAnsi="Georgia"/>
          <w:szCs w:val="22"/>
        </w:rPr>
        <w:t>att tillgodose tillgängligheten för trafikanter med särskilda behov.</w:t>
      </w:r>
      <w:r w:rsidRPr="00DE5131">
        <w:rPr>
          <w:rFonts w:ascii="Georgia" w:hAnsi="Georgia"/>
          <w:szCs w:val="22"/>
        </w:rPr>
        <w:t xml:space="preserve"> </w:t>
      </w:r>
    </w:p>
    <w:p w14:paraId="16F3991B" w14:textId="57FEA01E" w:rsidR="0051105B" w:rsidRPr="00DE5131" w:rsidDel="007A253A" w:rsidRDefault="002870E5" w:rsidP="006F771E">
      <w:pPr>
        <w:spacing w:line="276" w:lineRule="auto"/>
        <w:ind w:left="-567"/>
        <w:rPr>
          <w:del w:id="1009" w:author="Samuel Falk" w:date="2025-03-13T10:08:00Z" w16du:dateUtc="2025-03-13T09:08:00Z"/>
          <w:rFonts w:ascii="Georgia" w:hAnsi="Georgia"/>
          <w:szCs w:val="22"/>
        </w:rPr>
      </w:pPr>
      <w:r w:rsidRPr="00DE5131">
        <w:rPr>
          <w:rFonts w:ascii="Georgia" w:hAnsi="Georgia"/>
          <w:szCs w:val="22"/>
        </w:rPr>
        <w:t>G</w:t>
      </w:r>
      <w:r w:rsidR="00190EF4" w:rsidRPr="00DE5131">
        <w:rPr>
          <w:rFonts w:ascii="Georgia" w:hAnsi="Georgia"/>
          <w:szCs w:val="22"/>
        </w:rPr>
        <w:t xml:space="preserve">atorna utformas </w:t>
      </w:r>
      <w:r w:rsidRPr="00DE5131">
        <w:rPr>
          <w:rFonts w:ascii="Georgia" w:hAnsi="Georgia"/>
          <w:szCs w:val="22"/>
        </w:rPr>
        <w:t xml:space="preserve">med en </w:t>
      </w:r>
      <w:r w:rsidR="00190EF4" w:rsidRPr="00DE5131">
        <w:rPr>
          <w:rFonts w:ascii="Georgia" w:hAnsi="Georgia"/>
          <w:szCs w:val="22"/>
        </w:rPr>
        <w:t>konvex</w:t>
      </w:r>
      <w:r w:rsidRPr="00DE5131">
        <w:rPr>
          <w:rFonts w:ascii="Georgia" w:hAnsi="Georgia"/>
          <w:szCs w:val="22"/>
        </w:rPr>
        <w:t xml:space="preserve"> form och detta gör att </w:t>
      </w:r>
      <w:r w:rsidR="007B75E0" w:rsidRPr="00DE5131">
        <w:rPr>
          <w:rFonts w:ascii="Georgia" w:hAnsi="Georgia"/>
          <w:szCs w:val="22"/>
        </w:rPr>
        <w:t>yt</w:t>
      </w:r>
      <w:r w:rsidRPr="00DE5131">
        <w:rPr>
          <w:rFonts w:ascii="Georgia" w:hAnsi="Georgia"/>
          <w:szCs w:val="22"/>
        </w:rPr>
        <w:t>vattnet styrs mot kanterna/trottoarerna vid nederbörd.</w:t>
      </w:r>
      <w:r w:rsidR="00190EF4" w:rsidRPr="00DE5131">
        <w:rPr>
          <w:rFonts w:ascii="Georgia" w:hAnsi="Georgia"/>
          <w:szCs w:val="22"/>
        </w:rPr>
        <w:t xml:space="preserve"> När vattnet rinner ut mot kanterna är det viktigt att kantstenen klarar ett vattendjup på minst 10 cm utan att närliggande fastigheter översvämmas.</w:t>
      </w:r>
      <w:r w:rsidR="008B30D0" w:rsidRPr="00DE5131">
        <w:rPr>
          <w:rFonts w:ascii="Georgia" w:hAnsi="Georgia"/>
          <w:szCs w:val="22"/>
        </w:rPr>
        <w:t xml:space="preserve"> </w:t>
      </w:r>
      <w:r w:rsidR="00291CF8" w:rsidRPr="00DE5131">
        <w:rPr>
          <w:rFonts w:ascii="Georgia" w:hAnsi="Georgia"/>
          <w:szCs w:val="22"/>
        </w:rPr>
        <w:t>Det</w:t>
      </w:r>
      <w:r w:rsidR="007B75E0" w:rsidRPr="00DE5131">
        <w:rPr>
          <w:rFonts w:ascii="Georgia" w:hAnsi="Georgia"/>
          <w:szCs w:val="22"/>
        </w:rPr>
        <w:t xml:space="preserve">ta </w:t>
      </w:r>
      <w:del w:id="1010" w:author="Samuel Falk" w:date="2025-03-13T10:08:00Z" w16du:dateUtc="2025-03-13T09:08:00Z">
        <w:r w:rsidR="007B75E0" w:rsidRPr="00DE5131" w:rsidDel="007A253A">
          <w:rPr>
            <w:rFonts w:ascii="Georgia" w:hAnsi="Georgia"/>
            <w:szCs w:val="22"/>
          </w:rPr>
          <w:delText xml:space="preserve">regleras inte på plankartan, utan </w:delText>
        </w:r>
      </w:del>
      <w:r w:rsidR="007B75E0" w:rsidRPr="00DE5131">
        <w:rPr>
          <w:rFonts w:ascii="Georgia" w:hAnsi="Georgia"/>
          <w:szCs w:val="22"/>
        </w:rPr>
        <w:t>hanteras i gatuprojekteringen som pågår parallellt med planprocessen.</w:t>
      </w:r>
      <w:del w:id="1011" w:author="Samuel Falk" w:date="2025-03-12T15:12:00Z" w16du:dateUtc="2025-03-12T14:12:00Z">
        <w:r w:rsidR="00F54AD5" w:rsidRPr="00DE5131" w:rsidDel="00A272E1">
          <w:rPr>
            <w:rFonts w:ascii="Georgia" w:hAnsi="Georgia"/>
            <w:szCs w:val="22"/>
          </w:rPr>
          <w:delText xml:space="preserve"> En upplysning om att exploatören måste anpassa kvartersmarken mot gatunivån har lagts till i plankartan</w:delText>
        </w:r>
      </w:del>
      <w:del w:id="1012" w:author="Samuel Falk" w:date="2025-03-13T09:39:00Z" w16du:dateUtc="2025-03-13T08:39:00Z">
        <w:r w:rsidR="00F54AD5" w:rsidRPr="00DE5131" w:rsidDel="00DB71AA">
          <w:rPr>
            <w:rFonts w:ascii="Georgia" w:hAnsi="Georgia"/>
            <w:szCs w:val="22"/>
          </w:rPr>
          <w:delText>.</w:delText>
        </w:r>
      </w:del>
      <w:ins w:id="1013" w:author="Samuel Falk" w:date="2025-03-13T10:08:00Z" w16du:dateUtc="2025-03-13T09:08:00Z">
        <w:r w:rsidR="007A253A">
          <w:rPr>
            <w:rFonts w:ascii="Georgia" w:hAnsi="Georgia"/>
            <w:szCs w:val="22"/>
          </w:rPr>
          <w:t xml:space="preserve"> </w:t>
        </w:r>
      </w:ins>
    </w:p>
    <w:p w14:paraId="1C6D3F79" w14:textId="6C673CEA" w:rsidR="00DC3006" w:rsidRPr="00DE5131" w:rsidRDefault="00190EF4" w:rsidP="007A253A">
      <w:pPr>
        <w:spacing w:line="276" w:lineRule="auto"/>
        <w:ind w:left="-567"/>
        <w:rPr>
          <w:rFonts w:ascii="Georgia" w:hAnsi="Georgia"/>
          <w:szCs w:val="22"/>
        </w:rPr>
      </w:pPr>
      <w:del w:id="1014" w:author="Samuel Falk" w:date="2025-03-12T15:13:00Z" w16du:dateUtc="2025-03-12T14:13:00Z">
        <w:r w:rsidRPr="00DE5131" w:rsidDel="00A272E1">
          <w:rPr>
            <w:rFonts w:ascii="Georgia" w:hAnsi="Georgia"/>
            <w:szCs w:val="22"/>
          </w:rPr>
          <w:delText xml:space="preserve">Längs de stråk som kommer att utgöra en samlad huvudavledning </w:delText>
        </w:r>
      </w:del>
      <w:del w:id="1015" w:author="Samuel Falk" w:date="2025-03-11T14:18:00Z" w16du:dateUtc="2025-03-11T13:18:00Z">
        <w:r w:rsidR="008B30D0" w:rsidRPr="00DE5131" w:rsidDel="00277E35">
          <w:rPr>
            <w:rFonts w:ascii="Georgia" w:hAnsi="Georgia"/>
            <w:szCs w:val="22"/>
          </w:rPr>
          <w:delText xml:space="preserve">(i </w:delText>
        </w:r>
      </w:del>
      <w:del w:id="1016" w:author="Samuel Falk" w:date="2025-03-12T15:13:00Z" w16du:dateUtc="2025-03-12T14:13:00Z">
        <w:r w:rsidR="008B30D0" w:rsidRPr="00DE5131" w:rsidDel="00A272E1">
          <w:rPr>
            <w:rFonts w:ascii="Georgia" w:hAnsi="Georgia"/>
            <w:szCs w:val="22"/>
          </w:rPr>
          <w:delText>aktuell</w:delText>
        </w:r>
      </w:del>
      <w:del w:id="1017" w:author="Samuel Falk" w:date="2025-03-11T14:18:00Z" w16du:dateUtc="2025-03-11T13:18:00Z">
        <w:r w:rsidR="008B30D0" w:rsidRPr="00DE5131" w:rsidDel="00277E35">
          <w:rPr>
            <w:rFonts w:ascii="Georgia" w:hAnsi="Georgia"/>
            <w:szCs w:val="22"/>
          </w:rPr>
          <w:delText>t</w:delText>
        </w:r>
      </w:del>
      <w:del w:id="1018" w:author="Samuel Falk" w:date="2025-03-12T15:13:00Z" w16du:dateUtc="2025-03-12T14:13:00Z">
        <w:r w:rsidR="008B30D0" w:rsidRPr="00DE5131" w:rsidDel="00A272E1">
          <w:rPr>
            <w:rFonts w:ascii="Georgia" w:hAnsi="Georgia"/>
            <w:szCs w:val="22"/>
          </w:rPr>
          <w:delText xml:space="preserve"> </w:delText>
        </w:r>
      </w:del>
      <w:del w:id="1019" w:author="Samuel Falk" w:date="2025-03-11T14:18:00Z" w16du:dateUtc="2025-03-11T13:18:00Z">
        <w:r w:rsidR="008B30D0" w:rsidRPr="00DE5131" w:rsidDel="00277E35">
          <w:rPr>
            <w:rFonts w:ascii="Georgia" w:hAnsi="Georgia"/>
            <w:szCs w:val="22"/>
          </w:rPr>
          <w:delText xml:space="preserve">fall </w:delText>
        </w:r>
        <w:r w:rsidR="0051105B" w:rsidRPr="00DE5131" w:rsidDel="00277E35">
          <w:rPr>
            <w:rFonts w:ascii="Georgia" w:hAnsi="Georgia"/>
            <w:szCs w:val="22"/>
          </w:rPr>
          <w:delText>huvudgatan</w:delText>
        </w:r>
        <w:r w:rsidR="008B30D0" w:rsidRPr="00DE5131" w:rsidDel="00277E35">
          <w:rPr>
            <w:rFonts w:ascii="Georgia" w:hAnsi="Georgia"/>
            <w:szCs w:val="22"/>
          </w:rPr>
          <w:delText>)</w:delText>
        </w:r>
      </w:del>
      <w:del w:id="1020" w:author="Samuel Falk" w:date="2025-03-12T15:13:00Z" w16du:dateUtc="2025-03-12T14:13:00Z">
        <w:r w:rsidR="008B30D0" w:rsidRPr="00DE5131" w:rsidDel="00A272E1">
          <w:rPr>
            <w:rFonts w:ascii="Georgia" w:hAnsi="Georgia"/>
            <w:szCs w:val="22"/>
          </w:rPr>
          <w:delText xml:space="preserve"> </w:delText>
        </w:r>
        <w:r w:rsidRPr="00DE5131" w:rsidDel="00A272E1">
          <w:rPr>
            <w:rFonts w:ascii="Georgia" w:hAnsi="Georgia"/>
            <w:szCs w:val="22"/>
          </w:rPr>
          <w:delText>vid skyfall (100</w:delText>
        </w:r>
        <w:r w:rsidRPr="00DE5131" w:rsidDel="00A272E1">
          <w:rPr>
            <w:rFonts w:ascii="Times New Roman" w:hAnsi="Times New Roman"/>
            <w:szCs w:val="22"/>
          </w:rPr>
          <w:delText>‐</w:delText>
        </w:r>
        <w:r w:rsidRPr="00DE5131" w:rsidDel="00A272E1">
          <w:rPr>
            <w:rFonts w:ascii="Georgia" w:hAnsi="Georgia" w:cs="Garamond"/>
            <w:szCs w:val="22"/>
          </w:rPr>
          <w:delText>å</w:delText>
        </w:r>
        <w:r w:rsidRPr="00DE5131" w:rsidDel="00A272E1">
          <w:rPr>
            <w:rFonts w:ascii="Georgia" w:hAnsi="Georgia"/>
            <w:szCs w:val="22"/>
          </w:rPr>
          <w:delText>rsregn) krävs en st</w:delText>
        </w:r>
        <w:r w:rsidRPr="00DE5131" w:rsidDel="00A272E1">
          <w:rPr>
            <w:rFonts w:ascii="Georgia" w:hAnsi="Georgia" w:cs="Garamond"/>
            <w:szCs w:val="22"/>
          </w:rPr>
          <w:delText>ö</w:delText>
        </w:r>
        <w:r w:rsidRPr="00DE5131" w:rsidDel="00A272E1">
          <w:rPr>
            <w:rFonts w:ascii="Georgia" w:hAnsi="Georgia"/>
            <w:szCs w:val="22"/>
          </w:rPr>
          <w:delText>rre h</w:delText>
        </w:r>
        <w:r w:rsidRPr="00DE5131" w:rsidDel="00A272E1">
          <w:rPr>
            <w:rFonts w:ascii="Georgia" w:hAnsi="Georgia" w:cs="Garamond"/>
            <w:szCs w:val="22"/>
          </w:rPr>
          <w:delText>ö</w:delText>
        </w:r>
        <w:r w:rsidRPr="00DE5131" w:rsidDel="00A272E1">
          <w:rPr>
            <w:rFonts w:ascii="Georgia" w:hAnsi="Georgia"/>
            <w:szCs w:val="22"/>
          </w:rPr>
          <w:delText>jd vilket</w:delText>
        </w:r>
        <w:r w:rsidR="008B30D0" w:rsidRPr="00DE5131" w:rsidDel="00A272E1">
          <w:rPr>
            <w:rFonts w:ascii="Georgia" w:hAnsi="Georgia"/>
            <w:szCs w:val="22"/>
          </w:rPr>
          <w:delText xml:space="preserve"> </w:delText>
        </w:r>
        <w:r w:rsidRPr="00DE5131" w:rsidDel="00A272E1">
          <w:rPr>
            <w:rFonts w:ascii="Georgia" w:hAnsi="Georgia"/>
            <w:szCs w:val="22"/>
          </w:rPr>
          <w:delText xml:space="preserve">hänsyn tagits till i höjdsättningen. </w:delText>
        </w:r>
      </w:del>
      <w:del w:id="1021" w:author="Samuel Falk" w:date="2025-03-11T14:19:00Z" w16du:dateUtc="2025-03-11T13:19:00Z">
        <w:r w:rsidR="0011338C" w:rsidRPr="00DE5131" w:rsidDel="00277E35">
          <w:rPr>
            <w:rFonts w:ascii="Georgia" w:hAnsi="Georgia"/>
            <w:szCs w:val="22"/>
          </w:rPr>
          <w:delText xml:space="preserve">Alla gator i </w:delText>
        </w:r>
      </w:del>
      <w:ins w:id="1022" w:author="Samuel Falk" w:date="2025-03-11T14:19:00Z" w16du:dateUtc="2025-03-11T13:19:00Z">
        <w:r w:rsidR="00277E35" w:rsidRPr="00DE5131">
          <w:rPr>
            <w:rFonts w:ascii="Georgia" w:hAnsi="Georgia"/>
            <w:szCs w:val="22"/>
          </w:rPr>
          <w:t xml:space="preserve">Gatan i </w:t>
        </w:r>
      </w:ins>
      <w:r w:rsidR="0011338C" w:rsidRPr="00DE5131">
        <w:rPr>
          <w:rFonts w:ascii="Georgia" w:hAnsi="Georgia"/>
          <w:szCs w:val="22"/>
        </w:rPr>
        <w:t>planområdet har öppen</w:t>
      </w:r>
      <w:r w:rsidR="008B30D0" w:rsidRPr="00DE5131">
        <w:rPr>
          <w:rFonts w:ascii="Georgia" w:hAnsi="Georgia"/>
          <w:szCs w:val="22"/>
        </w:rPr>
        <w:t xml:space="preserve"> dagvattenhantering </w:t>
      </w:r>
      <w:r w:rsidR="0011338C" w:rsidRPr="00DE5131">
        <w:rPr>
          <w:rFonts w:ascii="Georgia" w:hAnsi="Georgia"/>
          <w:szCs w:val="22"/>
        </w:rPr>
        <w:t>vilket innebär att</w:t>
      </w:r>
      <w:r w:rsidR="008B30D0" w:rsidRPr="00DE5131">
        <w:rPr>
          <w:rFonts w:ascii="Georgia" w:hAnsi="Georgia"/>
          <w:szCs w:val="22"/>
        </w:rPr>
        <w:t xml:space="preserve"> denna säkerhetsmarginal </w:t>
      </w:r>
      <w:r w:rsidR="0011338C" w:rsidRPr="00DE5131">
        <w:rPr>
          <w:rFonts w:ascii="Georgia" w:hAnsi="Georgia"/>
          <w:szCs w:val="22"/>
        </w:rPr>
        <w:t xml:space="preserve">kan </w:t>
      </w:r>
      <w:r w:rsidR="008B30D0" w:rsidRPr="00DE5131">
        <w:rPr>
          <w:rFonts w:ascii="Georgia" w:hAnsi="Georgia"/>
          <w:szCs w:val="22"/>
        </w:rPr>
        <w:t xml:space="preserve">tas upp av den öppna dagvattenanläggningen. </w:t>
      </w:r>
    </w:p>
    <w:p w14:paraId="01455DD0" w14:textId="3D844F98" w:rsidR="00190EF4" w:rsidRPr="006D3E0C" w:rsidDel="00277E35" w:rsidRDefault="00190EF4" w:rsidP="006F771E">
      <w:pPr>
        <w:spacing w:line="276" w:lineRule="auto"/>
        <w:ind w:left="-567"/>
        <w:rPr>
          <w:del w:id="1023" w:author="Samuel Falk" w:date="2025-03-11T14:19:00Z" w16du:dateUtc="2025-03-11T13:19:00Z"/>
          <w:rFonts w:ascii="Georgia" w:hAnsi="Georgia"/>
          <w:sz w:val="24"/>
          <w:szCs w:val="24"/>
        </w:rPr>
      </w:pPr>
      <w:del w:id="1024" w:author="Samuel Falk" w:date="2025-03-11T14:19:00Z" w16du:dateUtc="2025-03-11T13:19:00Z">
        <w:r w:rsidRPr="006D3E0C" w:rsidDel="00277E35">
          <w:rPr>
            <w:rFonts w:ascii="Georgia" w:hAnsi="Georgia"/>
            <w:sz w:val="24"/>
            <w:szCs w:val="24"/>
          </w:rPr>
          <w:delText xml:space="preserve">Höjdsättningen </w:delText>
        </w:r>
        <w:r w:rsidR="007B75E0" w:rsidRPr="006D3E0C" w:rsidDel="00277E35">
          <w:rPr>
            <w:rFonts w:ascii="Georgia" w:hAnsi="Georgia"/>
            <w:sz w:val="24"/>
            <w:szCs w:val="24"/>
          </w:rPr>
          <w:delText>av kvartersmarken</w:delText>
        </w:r>
        <w:r w:rsidRPr="006D3E0C" w:rsidDel="00277E35">
          <w:rPr>
            <w:rFonts w:ascii="Georgia" w:hAnsi="Georgia"/>
            <w:sz w:val="24"/>
            <w:szCs w:val="24"/>
          </w:rPr>
          <w:delText xml:space="preserve"> måste därefter ta hänsyn till </w:delText>
        </w:r>
        <w:r w:rsidR="007B75E0" w:rsidRPr="006D3E0C" w:rsidDel="00277E35">
          <w:rPr>
            <w:rFonts w:ascii="Georgia" w:hAnsi="Georgia"/>
            <w:sz w:val="24"/>
            <w:szCs w:val="24"/>
          </w:rPr>
          <w:delText>höjdsättningen</w:delText>
        </w:r>
        <w:r w:rsidRPr="006D3E0C" w:rsidDel="00277E35">
          <w:rPr>
            <w:rFonts w:ascii="Georgia" w:hAnsi="Georgia"/>
            <w:sz w:val="24"/>
            <w:szCs w:val="24"/>
          </w:rPr>
          <w:delText xml:space="preserve"> av gatan </w:delText>
        </w:r>
        <w:r w:rsidR="00DC3006" w:rsidRPr="006D3E0C" w:rsidDel="00277E35">
          <w:rPr>
            <w:rFonts w:ascii="Georgia" w:hAnsi="Georgia"/>
            <w:sz w:val="24"/>
            <w:szCs w:val="24"/>
          </w:rPr>
          <w:delText xml:space="preserve">för att </w:delText>
        </w:r>
        <w:r w:rsidR="007B75E0" w:rsidRPr="006D3E0C" w:rsidDel="00277E35">
          <w:rPr>
            <w:rFonts w:ascii="Georgia" w:hAnsi="Georgia"/>
            <w:sz w:val="24"/>
            <w:szCs w:val="24"/>
          </w:rPr>
          <w:delText>förebygga</w:delText>
        </w:r>
        <w:r w:rsidR="00DC3006" w:rsidRPr="006D3E0C" w:rsidDel="00277E35">
          <w:rPr>
            <w:rFonts w:ascii="Georgia" w:hAnsi="Georgia"/>
            <w:sz w:val="24"/>
            <w:szCs w:val="24"/>
          </w:rPr>
          <w:delText xml:space="preserve"> </w:delText>
        </w:r>
        <w:r w:rsidR="007B75E0" w:rsidRPr="006D3E0C" w:rsidDel="00277E35">
          <w:rPr>
            <w:rFonts w:ascii="Georgia" w:hAnsi="Georgia"/>
            <w:sz w:val="24"/>
            <w:szCs w:val="24"/>
          </w:rPr>
          <w:delText>ö</w:delText>
        </w:r>
        <w:r w:rsidR="00DC3006" w:rsidRPr="006D3E0C" w:rsidDel="00277E35">
          <w:rPr>
            <w:rFonts w:ascii="Georgia" w:hAnsi="Georgia"/>
            <w:sz w:val="24"/>
            <w:szCs w:val="24"/>
          </w:rPr>
          <w:delText>versvämning</w:delText>
        </w:r>
        <w:r w:rsidR="007B75E0" w:rsidRPr="006D3E0C" w:rsidDel="00277E35">
          <w:rPr>
            <w:rFonts w:ascii="Georgia" w:hAnsi="Georgia"/>
            <w:sz w:val="24"/>
            <w:szCs w:val="24"/>
          </w:rPr>
          <w:delText>srisker</w:delText>
        </w:r>
        <w:r w:rsidR="00DC3006" w:rsidRPr="006D3E0C" w:rsidDel="00277E35">
          <w:rPr>
            <w:rFonts w:ascii="Georgia" w:hAnsi="Georgia"/>
            <w:sz w:val="24"/>
            <w:szCs w:val="24"/>
          </w:rPr>
          <w:delText xml:space="preserve">. </w:delText>
        </w:r>
        <w:r w:rsidRPr="006D3E0C" w:rsidDel="00277E35">
          <w:rPr>
            <w:rFonts w:ascii="Georgia" w:hAnsi="Georgia"/>
            <w:sz w:val="24"/>
            <w:szCs w:val="24"/>
          </w:rPr>
          <w:delText>Adekvat lutning ut från fasaderna</w:delText>
        </w:r>
        <w:r w:rsidR="007B75E0" w:rsidRPr="006D3E0C" w:rsidDel="00277E35">
          <w:rPr>
            <w:rFonts w:ascii="Georgia" w:hAnsi="Georgia"/>
            <w:sz w:val="24"/>
            <w:szCs w:val="24"/>
          </w:rPr>
          <w:delText xml:space="preserve"> krävs</w:delText>
        </w:r>
        <w:r w:rsidRPr="006D3E0C" w:rsidDel="00277E35">
          <w:rPr>
            <w:rFonts w:ascii="Georgia" w:hAnsi="Georgia"/>
            <w:sz w:val="24"/>
            <w:szCs w:val="24"/>
          </w:rPr>
          <w:delText>, för att möjliggöra avrinning</w:delText>
        </w:r>
        <w:r w:rsidR="007B75E0" w:rsidRPr="006D3E0C" w:rsidDel="00277E35">
          <w:rPr>
            <w:rFonts w:ascii="Georgia" w:hAnsi="Georgia"/>
            <w:sz w:val="24"/>
            <w:szCs w:val="24"/>
          </w:rPr>
          <w:delText xml:space="preserve"> och dessa beräkningar </w:delText>
        </w:r>
        <w:r w:rsidR="00DC3006" w:rsidRPr="006D3E0C" w:rsidDel="00277E35">
          <w:rPr>
            <w:rFonts w:ascii="Georgia" w:hAnsi="Georgia"/>
            <w:sz w:val="24"/>
            <w:szCs w:val="24"/>
          </w:rPr>
          <w:delText>måste redovisas vid</w:delText>
        </w:r>
        <w:r w:rsidRPr="006D3E0C" w:rsidDel="00277E35">
          <w:rPr>
            <w:rFonts w:ascii="Georgia" w:hAnsi="Georgia"/>
            <w:sz w:val="24"/>
            <w:szCs w:val="24"/>
          </w:rPr>
          <w:delText xml:space="preserve"> bygglov</w:delText>
        </w:r>
        <w:r w:rsidR="00DC3006" w:rsidRPr="006D3E0C" w:rsidDel="00277E35">
          <w:rPr>
            <w:rFonts w:ascii="Georgia" w:hAnsi="Georgia"/>
            <w:sz w:val="24"/>
            <w:szCs w:val="24"/>
          </w:rPr>
          <w:delText>sprövning</w:delText>
        </w:r>
        <w:r w:rsidRPr="006D3E0C" w:rsidDel="00277E35">
          <w:rPr>
            <w:rFonts w:ascii="Georgia" w:hAnsi="Georgia"/>
            <w:sz w:val="24"/>
            <w:szCs w:val="24"/>
          </w:rPr>
          <w:delText xml:space="preserve"> (regleras i Boverkets byggregler, BBR). Färdig golvnivå </w:delText>
        </w:r>
      </w:del>
      <w:del w:id="1025" w:author="Samuel Falk" w:date="2023-09-08T11:15:00Z">
        <w:r w:rsidRPr="006D3E0C" w:rsidDel="00512D21">
          <w:rPr>
            <w:rFonts w:ascii="Georgia" w:hAnsi="Georgia"/>
            <w:sz w:val="24"/>
            <w:szCs w:val="24"/>
            <w:highlight w:val="yellow"/>
          </w:rPr>
          <w:delText>regleras i</w:delText>
        </w:r>
        <w:r w:rsidR="00DC3006" w:rsidRPr="006D3E0C" w:rsidDel="00512D21">
          <w:rPr>
            <w:rFonts w:ascii="Georgia" w:hAnsi="Georgia"/>
            <w:sz w:val="24"/>
            <w:szCs w:val="24"/>
            <w:highlight w:val="yellow"/>
          </w:rPr>
          <w:delText xml:space="preserve"> </w:delText>
        </w:r>
        <w:r w:rsidR="00986B0B" w:rsidRPr="006D3E0C" w:rsidDel="00512D21">
          <w:rPr>
            <w:rFonts w:ascii="Georgia" w:hAnsi="Georgia"/>
            <w:sz w:val="24"/>
            <w:szCs w:val="24"/>
            <w:highlight w:val="yellow"/>
          </w:rPr>
          <w:delText xml:space="preserve">markanvisningsavtal </w:delText>
        </w:r>
        <w:r w:rsidRPr="006D3E0C" w:rsidDel="00512D21">
          <w:rPr>
            <w:rFonts w:ascii="Georgia" w:hAnsi="Georgia"/>
            <w:sz w:val="24"/>
            <w:szCs w:val="24"/>
            <w:highlight w:val="yellow"/>
          </w:rPr>
          <w:delText>för att uppnå tillräcklig säkerhet mot översvämning från allmän platsmark.</w:delText>
        </w:r>
        <w:r w:rsidRPr="006D3E0C" w:rsidDel="00512D21">
          <w:rPr>
            <w:rFonts w:ascii="Georgia" w:hAnsi="Georgia"/>
            <w:sz w:val="24"/>
            <w:szCs w:val="24"/>
          </w:rPr>
          <w:delText xml:space="preserve"> </w:delText>
        </w:r>
      </w:del>
    </w:p>
    <w:p w14:paraId="1BA06DAA" w14:textId="48752A37" w:rsidR="002C6955" w:rsidRPr="006D3E0C" w:rsidDel="00277E35" w:rsidRDefault="002C6955" w:rsidP="006F771E">
      <w:pPr>
        <w:spacing w:line="276" w:lineRule="auto"/>
        <w:ind w:left="-567"/>
        <w:rPr>
          <w:del w:id="1026" w:author="Samuel Falk" w:date="2025-03-11T14:19:00Z" w16du:dateUtc="2025-03-11T13:19:00Z"/>
          <w:rFonts w:ascii="Georgia" w:hAnsi="Georgia"/>
          <w:sz w:val="24"/>
          <w:szCs w:val="24"/>
        </w:rPr>
      </w:pPr>
      <w:del w:id="1027" w:author="Samuel Falk" w:date="2025-03-11T14:19:00Z" w16du:dateUtc="2025-03-11T13:19:00Z">
        <w:r w:rsidRPr="006D3E0C" w:rsidDel="00277E35">
          <w:rPr>
            <w:rFonts w:ascii="Georgia" w:hAnsi="Georgia"/>
            <w:sz w:val="24"/>
            <w:szCs w:val="24"/>
          </w:rPr>
          <w:delText xml:space="preserve">Inom planområdet </w:delText>
        </w:r>
        <w:r w:rsidR="003748D0" w:rsidRPr="006D3E0C" w:rsidDel="00277E35">
          <w:rPr>
            <w:rFonts w:ascii="Georgia" w:hAnsi="Georgia"/>
            <w:sz w:val="24"/>
            <w:szCs w:val="24"/>
          </w:rPr>
          <w:delText>anges det</w:delText>
        </w:r>
        <w:r w:rsidRPr="006D3E0C" w:rsidDel="00277E35">
          <w:rPr>
            <w:rFonts w:ascii="Georgia" w:hAnsi="Georgia"/>
            <w:sz w:val="24"/>
            <w:szCs w:val="24"/>
          </w:rPr>
          <w:delText xml:space="preserve"> till vilken lägsta nivå </w:delText>
        </w:r>
        <w:r w:rsidR="007B75E0" w:rsidRPr="006D3E0C" w:rsidDel="00277E35">
          <w:rPr>
            <w:rFonts w:ascii="Georgia" w:hAnsi="Georgia"/>
            <w:sz w:val="24"/>
            <w:szCs w:val="24"/>
          </w:rPr>
          <w:delText xml:space="preserve">för </w:delText>
        </w:r>
        <w:r w:rsidRPr="006D3E0C" w:rsidDel="00277E35">
          <w:rPr>
            <w:rFonts w:ascii="Georgia" w:hAnsi="Georgia"/>
            <w:sz w:val="24"/>
            <w:szCs w:val="24"/>
          </w:rPr>
          <w:delText>dränering</w:delText>
        </w:r>
        <w:r w:rsidR="007B75E0" w:rsidRPr="006D3E0C" w:rsidDel="00277E35">
          <w:rPr>
            <w:rFonts w:ascii="Georgia" w:hAnsi="Georgia"/>
            <w:sz w:val="24"/>
            <w:szCs w:val="24"/>
          </w:rPr>
          <w:delText xml:space="preserve"> som</w:delText>
        </w:r>
        <w:r w:rsidRPr="006D3E0C" w:rsidDel="00277E35">
          <w:rPr>
            <w:rFonts w:ascii="Georgia" w:hAnsi="Georgia"/>
            <w:sz w:val="24"/>
            <w:szCs w:val="24"/>
          </w:rPr>
          <w:delText xml:space="preserve"> är tillåten (över nollplanet i RH2000) för att bland annat undvika oönskade sättningar [</w:delText>
        </w:r>
        <w:r w:rsidRPr="006D3E0C" w:rsidDel="00277E35">
          <w:rPr>
            <w:rFonts w:ascii="Georgia" w:hAnsi="Georgia"/>
            <w:b/>
            <w:sz w:val="24"/>
            <w:szCs w:val="24"/>
          </w:rPr>
          <w:delText>+00.0</w:delText>
        </w:r>
        <w:r w:rsidRPr="006D3E0C" w:rsidDel="00277E35">
          <w:rPr>
            <w:rFonts w:ascii="Georgia" w:hAnsi="Georgia"/>
            <w:i/>
            <w:sz w:val="24"/>
            <w:szCs w:val="24"/>
          </w:rPr>
          <w:delText xml:space="preserve"> PBL 2010:900 4 kap. 16§ punkt 1</w:delText>
        </w:r>
        <w:r w:rsidRPr="006D3E0C" w:rsidDel="00277E35">
          <w:rPr>
            <w:rFonts w:ascii="Georgia" w:hAnsi="Georgia"/>
            <w:sz w:val="24"/>
            <w:szCs w:val="24"/>
          </w:rPr>
          <w:delText xml:space="preserve">]. Dräneringsledningar med mera får inte ligga under den nivån. </w:delText>
        </w:r>
      </w:del>
    </w:p>
    <w:p w14:paraId="0DFF4EFD" w14:textId="4CAD9854" w:rsidR="00132C31" w:rsidRPr="006D3E0C" w:rsidDel="00277E35" w:rsidRDefault="00E80E91" w:rsidP="006F771E">
      <w:pPr>
        <w:spacing w:line="276" w:lineRule="auto"/>
        <w:ind w:left="-567"/>
        <w:rPr>
          <w:del w:id="1028" w:author="Samuel Falk" w:date="2025-03-11T14:19:00Z" w16du:dateUtc="2025-03-11T13:19:00Z"/>
          <w:rFonts w:ascii="Georgia" w:hAnsi="Georgia"/>
          <w:sz w:val="24"/>
          <w:szCs w:val="24"/>
        </w:rPr>
      </w:pPr>
      <w:del w:id="1029" w:author="Samuel Falk" w:date="2025-03-11T14:19:00Z" w16du:dateUtc="2025-03-11T13:19:00Z">
        <w:r w:rsidRPr="006D3E0C" w:rsidDel="00277E35">
          <w:rPr>
            <w:rFonts w:ascii="Georgia" w:hAnsi="Georgia"/>
            <w:sz w:val="24"/>
            <w:szCs w:val="24"/>
          </w:rPr>
          <w:delText xml:space="preserve">Inom kvarteren närmast väg E10 möjliggörs för att en skylt får uppföras inom </w:delText>
        </w:r>
        <w:r w:rsidR="00BD2571" w:rsidRPr="006D3E0C" w:rsidDel="00277E35">
          <w:rPr>
            <w:rFonts w:ascii="Georgia" w:hAnsi="Georgia"/>
            <w:sz w:val="24"/>
            <w:szCs w:val="24"/>
          </w:rPr>
          <w:delText>respektive egenskapsområde</w:delText>
        </w:r>
        <w:r w:rsidRPr="006D3E0C" w:rsidDel="00277E35">
          <w:rPr>
            <w:rFonts w:ascii="Georgia" w:hAnsi="Georgia"/>
            <w:sz w:val="24"/>
            <w:szCs w:val="24"/>
          </w:rPr>
          <w:delText>[</w:delText>
        </w:r>
        <w:r w:rsidRPr="006D3E0C" w:rsidDel="00277E35">
          <w:rPr>
            <w:rFonts w:ascii="Georgia" w:hAnsi="Georgia"/>
            <w:b/>
            <w:sz w:val="24"/>
            <w:szCs w:val="24"/>
          </w:rPr>
          <w:delText>f</w:delText>
        </w:r>
        <w:r w:rsidRPr="006D3E0C" w:rsidDel="00277E35">
          <w:rPr>
            <w:rFonts w:ascii="Georgia" w:hAnsi="Georgia"/>
            <w:b/>
            <w:sz w:val="24"/>
            <w:szCs w:val="24"/>
            <w:vertAlign w:val="subscript"/>
          </w:rPr>
          <w:delText>1</w:delText>
        </w:r>
        <w:r w:rsidRPr="006D3E0C" w:rsidDel="00277E35">
          <w:rPr>
            <w:rFonts w:ascii="Georgia" w:hAnsi="Georgia"/>
            <w:sz w:val="24"/>
            <w:szCs w:val="24"/>
          </w:rPr>
          <w:delText xml:space="preserve">]. </w:delText>
        </w:r>
        <w:r w:rsidR="00BD2571" w:rsidRPr="006D3E0C" w:rsidDel="00277E35">
          <w:rPr>
            <w:rFonts w:ascii="Georgia" w:hAnsi="Georgia"/>
            <w:sz w:val="24"/>
            <w:szCs w:val="24"/>
          </w:rPr>
          <w:delText>Skyltarna</w:delText>
        </w:r>
        <w:r w:rsidR="00EF0E64" w:rsidRPr="006D3E0C" w:rsidDel="00277E35">
          <w:rPr>
            <w:rFonts w:ascii="Georgia" w:hAnsi="Georgia"/>
            <w:sz w:val="24"/>
            <w:szCs w:val="24"/>
          </w:rPr>
          <w:delText xml:space="preserve"> får har en maxhöjd om 12</w:delText>
        </w:r>
        <w:r w:rsidRPr="006D3E0C" w:rsidDel="00277E35">
          <w:rPr>
            <w:rFonts w:ascii="Georgia" w:hAnsi="Georgia"/>
            <w:sz w:val="24"/>
            <w:szCs w:val="24"/>
          </w:rPr>
          <w:delText xml:space="preserve"> meter över nollplanet i RH2000</w:delText>
        </w:r>
        <w:r w:rsidR="00BD2571" w:rsidRPr="006D3E0C" w:rsidDel="00277E35">
          <w:rPr>
            <w:rFonts w:ascii="Georgia" w:hAnsi="Georgia"/>
            <w:sz w:val="24"/>
            <w:szCs w:val="24"/>
          </w:rPr>
          <w:delText>, för att dess</w:delText>
        </w:r>
        <w:r w:rsidR="00661031" w:rsidRPr="006D3E0C" w:rsidDel="00277E35">
          <w:rPr>
            <w:rFonts w:ascii="Georgia" w:hAnsi="Georgia"/>
            <w:sz w:val="24"/>
            <w:szCs w:val="24"/>
          </w:rPr>
          <w:delText>a inte ska kunna bli högre än områdets bebyggelse</w:delText>
        </w:r>
        <w:r w:rsidRPr="006D3E0C" w:rsidDel="00277E35">
          <w:rPr>
            <w:rFonts w:ascii="Georgia" w:hAnsi="Georgia"/>
            <w:sz w:val="24"/>
            <w:szCs w:val="24"/>
          </w:rPr>
          <w:delText xml:space="preserve">. Avståndet till väg E10/allmän platsmark måste vara minst skyltens </w:delText>
        </w:r>
        <w:r w:rsidRPr="006D3E0C" w:rsidDel="00277E35">
          <w:rPr>
            <w:rFonts w:ascii="Georgia" w:hAnsi="Georgia"/>
            <w:sz w:val="24"/>
            <w:szCs w:val="24"/>
          </w:rPr>
          <w:lastRenderedPageBreak/>
          <w:delText>höjd. Skylten får inte vara blinkande eller föränderlig. För övriga skyltar inom centrum krävs bygglov där bedömning sker i fall till fall och utifrån gällande bestämmelser.</w:delText>
        </w:r>
      </w:del>
    </w:p>
    <w:p w14:paraId="05A73AD2" w14:textId="2130F4D4" w:rsidR="00D67F96" w:rsidRPr="006D3E0C" w:rsidDel="009E7AC2" w:rsidRDefault="00D67F96" w:rsidP="006F771E">
      <w:pPr>
        <w:pStyle w:val="Rubrik3"/>
        <w:spacing w:line="276" w:lineRule="auto"/>
        <w:ind w:left="-567"/>
        <w:rPr>
          <w:del w:id="1030" w:author="Samuel Falk" w:date="2025-03-11T10:05:00Z" w16du:dateUtc="2025-03-11T09:05:00Z"/>
          <w:rFonts w:ascii="Georgia" w:hAnsi="Georgia"/>
        </w:rPr>
      </w:pPr>
      <w:del w:id="1031" w:author="Samuel Falk" w:date="2025-03-11T10:05:00Z" w16du:dateUtc="2025-03-11T09:05:00Z">
        <w:r w:rsidRPr="006D3E0C" w:rsidDel="009E7AC2">
          <w:rPr>
            <w:rFonts w:ascii="Georgia" w:hAnsi="Georgia"/>
          </w:rPr>
          <w:delText>Utformning av bebyggelse</w:delText>
        </w:r>
      </w:del>
    </w:p>
    <w:p w14:paraId="7BB5A2C5" w14:textId="29A01E07" w:rsidR="008E35C5" w:rsidRPr="006D3E0C" w:rsidDel="009E7AC2" w:rsidRDefault="008E35C5" w:rsidP="006F771E">
      <w:pPr>
        <w:spacing w:line="276" w:lineRule="auto"/>
        <w:ind w:left="-567"/>
        <w:rPr>
          <w:del w:id="1032" w:author="Samuel Falk" w:date="2025-03-11T10:05:00Z" w16du:dateUtc="2025-03-11T09:05:00Z"/>
          <w:rFonts w:ascii="Georgia" w:hAnsi="Georgia"/>
          <w:sz w:val="24"/>
          <w:szCs w:val="24"/>
        </w:rPr>
      </w:pPr>
      <w:del w:id="1033" w:author="Samuel Falk" w:date="2025-03-11T10:05:00Z" w16du:dateUtc="2025-03-11T09:05:00Z">
        <w:r w:rsidRPr="006D3E0C" w:rsidDel="009E7AC2">
          <w:rPr>
            <w:rFonts w:ascii="Georgia" w:hAnsi="Georgia"/>
            <w:sz w:val="24"/>
            <w:szCs w:val="24"/>
          </w:rPr>
          <w:delText xml:space="preserve">Bebyggelsens höjd begränsas till 12 meter mellan gatunivå och taknock. Genom detta vill kommunen eftersträva en balanserad bebyggelse med ett småskaligt uttryck, som står i proportion till gatubredderna i området (12 meters sektion för merparten av gatorna). </w:delText>
        </w:r>
        <w:r w:rsidR="002B3505" w:rsidRPr="006D3E0C" w:rsidDel="009E7AC2">
          <w:rPr>
            <w:rFonts w:ascii="Georgia" w:hAnsi="Georgia"/>
            <w:sz w:val="24"/>
            <w:szCs w:val="24"/>
          </w:rPr>
          <w:delText>Genom detta begränsas även skuggbildningen i området. Byggnadshöjderna kan därför maximalt nå till +477, vilket är inom flyghinderhöjden som är +504 över nollplanet i höjdsystem RH 2000.</w:delText>
        </w:r>
      </w:del>
    </w:p>
    <w:p w14:paraId="616458A9" w14:textId="2D4F3EE0" w:rsidR="00EF0E64" w:rsidRPr="006D3E0C" w:rsidDel="009E7AC2" w:rsidRDefault="002B3505" w:rsidP="006F771E">
      <w:pPr>
        <w:spacing w:line="276" w:lineRule="auto"/>
        <w:ind w:left="-567"/>
        <w:rPr>
          <w:del w:id="1034" w:author="Samuel Falk" w:date="2025-03-11T10:05:00Z" w16du:dateUtc="2025-03-11T09:05:00Z"/>
          <w:rFonts w:ascii="Georgia" w:hAnsi="Georgia"/>
          <w:sz w:val="24"/>
          <w:szCs w:val="24"/>
        </w:rPr>
      </w:pPr>
      <w:del w:id="1035" w:author="Samuel Falk" w:date="2025-03-11T10:05:00Z" w16du:dateUtc="2025-03-11T09:05:00Z">
        <w:r w:rsidRPr="006D3E0C" w:rsidDel="009E7AC2">
          <w:rPr>
            <w:rFonts w:ascii="Georgia" w:hAnsi="Georgia"/>
            <w:sz w:val="24"/>
            <w:szCs w:val="24"/>
          </w:rPr>
          <w:delText>B</w:delText>
        </w:r>
        <w:r w:rsidR="007C461C" w:rsidRPr="006D3E0C" w:rsidDel="009E7AC2">
          <w:rPr>
            <w:rFonts w:ascii="Georgia" w:hAnsi="Georgia"/>
            <w:sz w:val="24"/>
            <w:szCs w:val="24"/>
          </w:rPr>
          <w:delText>ebyggelsen</w:delText>
        </w:r>
        <w:r w:rsidRPr="006D3E0C" w:rsidDel="009E7AC2">
          <w:rPr>
            <w:rFonts w:ascii="Georgia" w:hAnsi="Georgia"/>
            <w:sz w:val="24"/>
            <w:szCs w:val="24"/>
          </w:rPr>
          <w:delText>s gestaltning</w:delText>
        </w:r>
        <w:r w:rsidR="007C461C" w:rsidRPr="006D3E0C" w:rsidDel="009E7AC2">
          <w:rPr>
            <w:rFonts w:ascii="Georgia" w:hAnsi="Georgia"/>
            <w:sz w:val="24"/>
            <w:szCs w:val="24"/>
          </w:rPr>
          <w:delText xml:space="preserve"> regleras inte </w:delText>
        </w:r>
        <w:r w:rsidR="00AF620D" w:rsidRPr="006D3E0C" w:rsidDel="009E7AC2">
          <w:rPr>
            <w:rFonts w:ascii="Georgia" w:hAnsi="Georgia"/>
            <w:sz w:val="24"/>
            <w:szCs w:val="24"/>
          </w:rPr>
          <w:delText xml:space="preserve">i </w:delText>
        </w:r>
        <w:r w:rsidR="007C461C" w:rsidRPr="006D3E0C" w:rsidDel="009E7AC2">
          <w:rPr>
            <w:rFonts w:ascii="Georgia" w:hAnsi="Georgia"/>
            <w:sz w:val="24"/>
            <w:szCs w:val="24"/>
          </w:rPr>
          <w:delText>plankartan</w:delText>
        </w:r>
        <w:r w:rsidR="00404F3C" w:rsidRPr="006D3E0C" w:rsidDel="009E7AC2">
          <w:rPr>
            <w:rFonts w:ascii="Georgia" w:hAnsi="Georgia"/>
            <w:sz w:val="24"/>
            <w:szCs w:val="24"/>
          </w:rPr>
          <w:delText xml:space="preserve"> utöver en bestämmelse</w:delText>
        </w:r>
        <w:r w:rsidR="003750E7" w:rsidRPr="006D3E0C" w:rsidDel="009E7AC2">
          <w:rPr>
            <w:rFonts w:ascii="Georgia" w:hAnsi="Georgia"/>
            <w:sz w:val="24"/>
            <w:szCs w:val="24"/>
          </w:rPr>
          <w:delText xml:space="preserve"> som begränsar ensartade fasadlängder</w:delText>
        </w:r>
        <w:r w:rsidR="007C461C" w:rsidRPr="006D3E0C" w:rsidDel="009E7AC2">
          <w:rPr>
            <w:rFonts w:ascii="Georgia" w:hAnsi="Georgia"/>
            <w:sz w:val="24"/>
            <w:szCs w:val="24"/>
          </w:rPr>
          <w:delText xml:space="preserve">. </w:delText>
        </w:r>
        <w:r w:rsidR="00011EB3" w:rsidRPr="006D3E0C" w:rsidDel="009E7AC2">
          <w:rPr>
            <w:rFonts w:ascii="Georgia" w:hAnsi="Georgia"/>
            <w:sz w:val="24"/>
            <w:szCs w:val="24"/>
          </w:rPr>
          <w:delText>Detta gör planförslaget flexibelt och g</w:delText>
        </w:r>
        <w:r w:rsidR="008E35C5" w:rsidRPr="006D3E0C" w:rsidDel="009E7AC2">
          <w:rPr>
            <w:rFonts w:ascii="Georgia" w:hAnsi="Georgia"/>
            <w:sz w:val="24"/>
            <w:szCs w:val="24"/>
          </w:rPr>
          <w:delText>estaltnings</w:delText>
        </w:r>
        <w:r w:rsidR="007C461C" w:rsidRPr="006D3E0C" w:rsidDel="009E7AC2">
          <w:rPr>
            <w:rFonts w:ascii="Georgia" w:hAnsi="Georgia"/>
            <w:sz w:val="24"/>
            <w:szCs w:val="24"/>
          </w:rPr>
          <w:delText xml:space="preserve">kraven kommer istället att lyftas och specificeras i samband vid markanvisning, där kommunen </w:delText>
        </w:r>
        <w:r w:rsidR="008E35C5" w:rsidRPr="006D3E0C" w:rsidDel="009E7AC2">
          <w:rPr>
            <w:rFonts w:ascii="Georgia" w:hAnsi="Georgia"/>
            <w:sz w:val="24"/>
            <w:szCs w:val="24"/>
          </w:rPr>
          <w:delText>nyttjar</w:delText>
        </w:r>
        <w:r w:rsidR="007C461C" w:rsidRPr="006D3E0C" w:rsidDel="009E7AC2">
          <w:rPr>
            <w:rFonts w:ascii="Georgia" w:hAnsi="Georgia"/>
            <w:sz w:val="24"/>
            <w:szCs w:val="24"/>
          </w:rPr>
          <w:delText xml:space="preserve"> </w:delText>
        </w:r>
        <w:r w:rsidR="00C44EBB" w:rsidRPr="006D3E0C" w:rsidDel="009E7AC2">
          <w:rPr>
            <w:rFonts w:ascii="Georgia" w:hAnsi="Georgia"/>
            <w:sz w:val="24"/>
            <w:szCs w:val="24"/>
          </w:rPr>
          <w:delText>utvecklingsplanen</w:delText>
        </w:r>
        <w:r w:rsidR="007C461C" w:rsidRPr="006D3E0C" w:rsidDel="009E7AC2">
          <w:rPr>
            <w:rFonts w:ascii="Georgia" w:hAnsi="Georgia"/>
            <w:sz w:val="24"/>
            <w:szCs w:val="24"/>
          </w:rPr>
          <w:delText xml:space="preserve"> strategier </w:delText>
        </w:r>
        <w:r w:rsidR="00645DCF" w:rsidRPr="006D3E0C" w:rsidDel="009E7AC2">
          <w:rPr>
            <w:rFonts w:ascii="Georgia" w:hAnsi="Georgia"/>
            <w:sz w:val="24"/>
            <w:szCs w:val="24"/>
          </w:rPr>
          <w:delText xml:space="preserve">och principer </w:delText>
        </w:r>
        <w:r w:rsidR="007C461C" w:rsidRPr="006D3E0C" w:rsidDel="009E7AC2">
          <w:rPr>
            <w:rFonts w:ascii="Georgia" w:hAnsi="Georgia"/>
            <w:sz w:val="24"/>
            <w:szCs w:val="24"/>
          </w:rPr>
          <w:delText>som utgångspunkt (</w:delText>
        </w:r>
        <w:r w:rsidR="007C461C" w:rsidRPr="006D3E0C" w:rsidDel="009E7AC2">
          <w:rPr>
            <w:rFonts w:ascii="Georgia" w:hAnsi="Georgia"/>
            <w:i/>
            <w:sz w:val="24"/>
            <w:szCs w:val="24"/>
          </w:rPr>
          <w:delText>se sidorna 12-1</w:delText>
        </w:r>
        <w:r w:rsidR="00645DCF" w:rsidRPr="006D3E0C" w:rsidDel="009E7AC2">
          <w:rPr>
            <w:rFonts w:ascii="Georgia" w:hAnsi="Georgia"/>
            <w:i/>
            <w:sz w:val="24"/>
            <w:szCs w:val="24"/>
          </w:rPr>
          <w:delText>3</w:delText>
        </w:r>
        <w:r w:rsidR="007C461C" w:rsidRPr="006D3E0C" w:rsidDel="009E7AC2">
          <w:rPr>
            <w:rFonts w:ascii="Georgia" w:hAnsi="Georgia"/>
            <w:sz w:val="24"/>
            <w:szCs w:val="24"/>
          </w:rPr>
          <w:delText>). Målbilden är att bebyggelsen i området ska förmedla en stark arkitektur</w:delText>
        </w:r>
        <w:r w:rsidR="008E7C14" w:rsidRPr="006D3E0C" w:rsidDel="009E7AC2">
          <w:rPr>
            <w:rFonts w:ascii="Georgia" w:hAnsi="Georgia"/>
            <w:sz w:val="24"/>
            <w:szCs w:val="24"/>
          </w:rPr>
          <w:delText xml:space="preserve"> och identitet</w:delText>
        </w:r>
        <w:r w:rsidR="007C461C" w:rsidRPr="006D3E0C" w:rsidDel="009E7AC2">
          <w:rPr>
            <w:rFonts w:ascii="Georgia" w:hAnsi="Georgia"/>
            <w:sz w:val="24"/>
            <w:szCs w:val="24"/>
          </w:rPr>
          <w:delText xml:space="preserve">. </w:delText>
        </w:r>
      </w:del>
    </w:p>
    <w:p w14:paraId="1A7380C7" w14:textId="25A8188E" w:rsidR="00770BC9" w:rsidRPr="006D3E0C" w:rsidDel="009E7AC2" w:rsidRDefault="00241040" w:rsidP="006F771E">
      <w:pPr>
        <w:spacing w:line="276" w:lineRule="auto"/>
        <w:ind w:left="-567"/>
        <w:rPr>
          <w:del w:id="1036" w:author="Samuel Falk" w:date="2025-03-11T10:05:00Z" w16du:dateUtc="2025-03-11T09:05:00Z"/>
          <w:rFonts w:ascii="Georgia" w:hAnsi="Georgia"/>
          <w:sz w:val="24"/>
          <w:szCs w:val="24"/>
          <w:lang w:eastAsia="en-US"/>
        </w:rPr>
      </w:pPr>
      <w:del w:id="1037" w:author="Samuel Falk" w:date="2025-03-11T10:05:00Z" w16du:dateUtc="2025-03-11T09:05:00Z">
        <w:r w:rsidRPr="006D3E0C" w:rsidDel="009E7AC2">
          <w:rPr>
            <w:rFonts w:ascii="Georgia" w:hAnsi="Georgia"/>
            <w:sz w:val="24"/>
            <w:szCs w:val="24"/>
            <w:lang w:eastAsia="en-US"/>
          </w:rPr>
          <w:delText>Utöver det som regleras på plankartan finns enligt PBL möjlighet att bedöma och till viss mån styra utformningen i bygglovsskedet. Bedömning sker då när man vet hur fasader med mera är tänkt att utformas. Enligt PBL 2 kap. 6 § ska exempelvis bebyggelse och byggnadsverk utformas och placeras på den avsedda marken på ett sätt som är lämpligt med hänsyn till stads- och landskapsbilden, natur- och kulturvärdena på platsen och intresset av en god helhetsverkan. Enligt PBL 8 kap. 1 § ska en byggnad ha en god form-, färg- och materialverkan. Bygglov kan</w:delText>
        </w:r>
        <w:r w:rsidR="00661031" w:rsidRPr="006D3E0C" w:rsidDel="009E7AC2">
          <w:rPr>
            <w:rFonts w:ascii="Georgia" w:hAnsi="Georgia"/>
            <w:sz w:val="24"/>
            <w:szCs w:val="24"/>
            <w:lang w:eastAsia="en-US"/>
          </w:rPr>
          <w:delText xml:space="preserve"> liksom</w:delText>
        </w:r>
        <w:r w:rsidRPr="006D3E0C" w:rsidDel="009E7AC2">
          <w:rPr>
            <w:rFonts w:ascii="Georgia" w:hAnsi="Georgia"/>
            <w:sz w:val="24"/>
            <w:szCs w:val="24"/>
            <w:lang w:eastAsia="en-US"/>
          </w:rPr>
          <w:delText xml:space="preserve"> en detaljplan, överklagas varför allmänhetens intresse och delaktighet inte bedöms förbigås.</w:delText>
        </w:r>
        <w:bookmarkStart w:id="1038" w:name="_Toc349033340"/>
        <w:bookmarkStart w:id="1039" w:name="_Toc349033331"/>
      </w:del>
    </w:p>
    <w:p w14:paraId="083212D7" w14:textId="393A0E66" w:rsidR="004E6CE7" w:rsidRPr="006D3E0C" w:rsidDel="009E7AC2" w:rsidRDefault="004E6CE7" w:rsidP="006F771E">
      <w:pPr>
        <w:pStyle w:val="Rubrik3"/>
        <w:spacing w:line="276" w:lineRule="auto"/>
        <w:ind w:left="-567"/>
        <w:rPr>
          <w:del w:id="1040" w:author="Samuel Falk" w:date="2025-03-11T10:05:00Z" w16du:dateUtc="2025-03-11T09:05:00Z"/>
          <w:rFonts w:ascii="Georgia" w:hAnsi="Georgia"/>
        </w:rPr>
      </w:pPr>
      <w:del w:id="1041" w:author="Samuel Falk" w:date="2025-03-11T10:05:00Z" w16du:dateUtc="2025-03-11T09:05:00Z">
        <w:r w:rsidRPr="006D3E0C" w:rsidDel="009E7AC2">
          <w:rPr>
            <w:rFonts w:ascii="Georgia" w:hAnsi="Georgia"/>
          </w:rPr>
          <w:delText>Utformning av p</w:delText>
        </w:r>
        <w:r w:rsidR="00241040" w:rsidRPr="006D3E0C" w:rsidDel="009E7AC2">
          <w:rPr>
            <w:rFonts w:ascii="Georgia" w:hAnsi="Georgia"/>
          </w:rPr>
          <w:delText>ark</w:delText>
        </w:r>
        <w:r w:rsidRPr="006D3E0C" w:rsidDel="009E7AC2">
          <w:rPr>
            <w:rFonts w:ascii="Georgia" w:hAnsi="Georgia"/>
          </w:rPr>
          <w:delText>er</w:delText>
        </w:r>
      </w:del>
    </w:p>
    <w:p w14:paraId="4B64EB74" w14:textId="62E39F66" w:rsidR="008F6199" w:rsidRPr="006D3E0C" w:rsidDel="009E7AC2" w:rsidRDefault="000C0ED0" w:rsidP="006F771E">
      <w:pPr>
        <w:spacing w:line="276" w:lineRule="auto"/>
        <w:ind w:left="-567"/>
        <w:rPr>
          <w:del w:id="1042" w:author="Samuel Falk" w:date="2025-03-11T10:05:00Z" w16du:dateUtc="2025-03-11T09:05:00Z"/>
          <w:rFonts w:ascii="Georgia" w:hAnsi="Georgia"/>
          <w:sz w:val="24"/>
          <w:szCs w:val="24"/>
        </w:rPr>
      </w:pPr>
      <w:del w:id="1043" w:author="Samuel Falk" w:date="2025-03-11T10:05:00Z" w16du:dateUtc="2025-03-11T09:05:00Z">
        <w:r w:rsidRPr="006D3E0C" w:rsidDel="009E7AC2">
          <w:rPr>
            <w:rFonts w:ascii="Georgia" w:hAnsi="Georgia"/>
            <w:sz w:val="24"/>
            <w:szCs w:val="24"/>
          </w:rPr>
          <w:delText xml:space="preserve">En stor del </w:delText>
        </w:r>
        <w:r w:rsidR="004E6CE7" w:rsidRPr="006D3E0C" w:rsidDel="009E7AC2">
          <w:rPr>
            <w:rFonts w:ascii="Georgia" w:hAnsi="Georgia"/>
            <w:sz w:val="24"/>
            <w:szCs w:val="24"/>
          </w:rPr>
          <w:delText>av planområdet</w:delText>
        </w:r>
        <w:r w:rsidRPr="006D3E0C" w:rsidDel="009E7AC2">
          <w:rPr>
            <w:rFonts w:ascii="Georgia" w:hAnsi="Georgia"/>
            <w:sz w:val="24"/>
            <w:szCs w:val="24"/>
          </w:rPr>
          <w:delText xml:space="preserve"> (ca 8 hektar)</w:delText>
        </w:r>
        <w:r w:rsidR="004E6CE7" w:rsidRPr="006D3E0C" w:rsidDel="009E7AC2">
          <w:rPr>
            <w:rFonts w:ascii="Georgia" w:hAnsi="Georgia"/>
            <w:sz w:val="24"/>
            <w:szCs w:val="24"/>
          </w:rPr>
          <w:delText xml:space="preserve"> utgörs av parkmark</w:delText>
        </w:r>
        <w:r w:rsidR="008F6199" w:rsidRPr="006D3E0C" w:rsidDel="009E7AC2">
          <w:rPr>
            <w:rFonts w:ascii="Georgia" w:hAnsi="Georgia"/>
            <w:sz w:val="24"/>
            <w:szCs w:val="24"/>
          </w:rPr>
          <w:delText xml:space="preserve"> som kommer att utformas och nyttjas för olika rekreativa syften. Detta parkområde utgör ett </w:delText>
        </w:r>
        <w:r w:rsidRPr="006D3E0C" w:rsidDel="009E7AC2">
          <w:rPr>
            <w:rFonts w:ascii="Georgia" w:hAnsi="Georgia"/>
            <w:sz w:val="24"/>
            <w:szCs w:val="24"/>
          </w:rPr>
          <w:delText>av två ”gröna fingrar” som är en av de</w:delText>
        </w:r>
        <w:r w:rsidR="008F6199" w:rsidRPr="006D3E0C" w:rsidDel="009E7AC2">
          <w:rPr>
            <w:rFonts w:ascii="Georgia" w:hAnsi="Georgia"/>
            <w:sz w:val="24"/>
            <w:szCs w:val="24"/>
          </w:rPr>
          <w:delText xml:space="preserve"> bäran</w:delText>
        </w:r>
        <w:r w:rsidRPr="006D3E0C" w:rsidDel="009E7AC2">
          <w:rPr>
            <w:rFonts w:ascii="Georgia" w:hAnsi="Georgia"/>
            <w:sz w:val="24"/>
            <w:szCs w:val="24"/>
          </w:rPr>
          <w:delText xml:space="preserve">de delarna i utvecklingsplanen och dessa stråk ska förbinda stadskärnan med omgivande naturen. </w:delText>
        </w:r>
      </w:del>
    </w:p>
    <w:p w14:paraId="12C9EB3A" w14:textId="7DB01322" w:rsidR="000E0710" w:rsidRPr="006D3E0C" w:rsidDel="009E7AC2" w:rsidRDefault="000C0ED0" w:rsidP="006F771E">
      <w:pPr>
        <w:spacing w:line="276" w:lineRule="auto"/>
        <w:ind w:left="-567"/>
        <w:rPr>
          <w:del w:id="1044" w:author="Samuel Falk" w:date="2025-03-11T10:05:00Z" w16du:dateUtc="2025-03-11T09:05:00Z"/>
          <w:rFonts w:ascii="Georgia" w:hAnsi="Georgia"/>
          <w:sz w:val="24"/>
          <w:szCs w:val="24"/>
        </w:rPr>
      </w:pPr>
      <w:del w:id="1045" w:author="Samuel Falk" w:date="2025-03-11T10:05:00Z" w16du:dateUtc="2025-03-11T09:05:00Z">
        <w:r w:rsidRPr="006D3E0C" w:rsidDel="009E7AC2">
          <w:rPr>
            <w:rFonts w:ascii="Georgia" w:hAnsi="Georgia"/>
            <w:sz w:val="24"/>
            <w:szCs w:val="24"/>
          </w:rPr>
          <w:lastRenderedPageBreak/>
          <w:delText>Parkernas gestaltning och innehåll har utretts i en separat programhandling, där kommunen tagit ett samlat grepp kring parkmiljö och dagvattenanläggningen som</w:delText>
        </w:r>
        <w:r w:rsidR="00661031" w:rsidRPr="006D3E0C" w:rsidDel="009E7AC2">
          <w:rPr>
            <w:rFonts w:ascii="Georgia" w:hAnsi="Georgia"/>
            <w:sz w:val="24"/>
            <w:szCs w:val="24"/>
          </w:rPr>
          <w:delText xml:space="preserve"> den</w:delText>
        </w:r>
        <w:r w:rsidRPr="006D3E0C" w:rsidDel="009E7AC2">
          <w:rPr>
            <w:rFonts w:ascii="Georgia" w:hAnsi="Georgia"/>
            <w:sz w:val="24"/>
            <w:szCs w:val="24"/>
          </w:rPr>
          <w:delText xml:space="preserve"> behöver</w:delText>
        </w:r>
        <w:r w:rsidR="00661031" w:rsidRPr="006D3E0C" w:rsidDel="009E7AC2">
          <w:rPr>
            <w:rFonts w:ascii="Georgia" w:hAnsi="Georgia"/>
            <w:sz w:val="24"/>
            <w:szCs w:val="24"/>
          </w:rPr>
          <w:delText xml:space="preserve"> innehålla</w:delText>
        </w:r>
        <w:r w:rsidRPr="006D3E0C" w:rsidDel="009E7AC2">
          <w:rPr>
            <w:rFonts w:ascii="Georgia" w:hAnsi="Georgia"/>
            <w:sz w:val="24"/>
            <w:szCs w:val="24"/>
          </w:rPr>
          <w:delText>.</w:delText>
        </w:r>
        <w:r w:rsidR="005E5B90" w:rsidRPr="006D3E0C" w:rsidDel="009E7AC2">
          <w:rPr>
            <w:rFonts w:ascii="Georgia" w:hAnsi="Georgia"/>
            <w:sz w:val="24"/>
            <w:szCs w:val="24"/>
          </w:rPr>
          <w:delText xml:space="preserve"> Utifrån denna handling ska projekteringar genomföras och sedan kommer olika bestånds</w:delText>
        </w:r>
        <w:r w:rsidR="000E0710" w:rsidRPr="006D3E0C" w:rsidDel="009E7AC2">
          <w:rPr>
            <w:rFonts w:ascii="Georgia" w:hAnsi="Georgia"/>
            <w:sz w:val="24"/>
            <w:szCs w:val="24"/>
          </w:rPr>
          <w:delText>delar att anläggas successivt. Marken kommer att behöver modelleras för att ge parken karaktär och att avrinningen ska ske som planerat och en anläggning för dagvatten behöver upprättas. Vissa delar behöver gallras och en omfattande mängd växter och träd behöver planteras, innan man kan gå vidare med själva innehållet i parken</w:delText>
        </w:r>
        <w:r w:rsidR="004F1195" w:rsidRPr="006D3E0C" w:rsidDel="009E7AC2">
          <w:rPr>
            <w:rFonts w:ascii="Georgia" w:hAnsi="Georgia"/>
            <w:sz w:val="24"/>
            <w:szCs w:val="24"/>
          </w:rPr>
          <w:delText xml:space="preserve"> (</w:delText>
        </w:r>
        <w:r w:rsidR="004F1195" w:rsidRPr="006D3E0C" w:rsidDel="009E7AC2">
          <w:rPr>
            <w:rFonts w:ascii="Georgia" w:hAnsi="Georgia"/>
            <w:i/>
            <w:sz w:val="24"/>
            <w:szCs w:val="24"/>
          </w:rPr>
          <w:delText xml:space="preserve">för illustration, se Figur </w:delText>
        </w:r>
        <w:r w:rsidR="007A2425" w:rsidRPr="006D3E0C" w:rsidDel="009E7AC2">
          <w:rPr>
            <w:rFonts w:ascii="Georgia" w:hAnsi="Georgia"/>
            <w:i/>
            <w:sz w:val="24"/>
            <w:szCs w:val="24"/>
          </w:rPr>
          <w:delText>9</w:delText>
        </w:r>
        <w:r w:rsidR="00B17EB4" w:rsidRPr="006D3E0C" w:rsidDel="009E7AC2">
          <w:rPr>
            <w:rFonts w:ascii="Georgia" w:hAnsi="Georgia"/>
            <w:sz w:val="24"/>
            <w:szCs w:val="24"/>
          </w:rPr>
          <w:delText>)</w:delText>
        </w:r>
        <w:r w:rsidR="000E0710" w:rsidRPr="006D3E0C" w:rsidDel="009E7AC2">
          <w:rPr>
            <w:rFonts w:ascii="Georgia" w:hAnsi="Georgia"/>
            <w:sz w:val="24"/>
            <w:szCs w:val="24"/>
          </w:rPr>
          <w:delText>.</w:delText>
        </w:r>
      </w:del>
    </w:p>
    <w:p w14:paraId="5E5496C7" w14:textId="11B2A4E9" w:rsidR="0089246E" w:rsidRPr="006D3E0C" w:rsidDel="009E7AC2" w:rsidRDefault="000C0ED0" w:rsidP="006F771E">
      <w:pPr>
        <w:spacing w:line="276" w:lineRule="auto"/>
        <w:ind w:left="-567"/>
        <w:rPr>
          <w:del w:id="1046" w:author="Samuel Falk" w:date="2025-03-11T10:05:00Z" w16du:dateUtc="2025-03-11T09:05:00Z"/>
          <w:rFonts w:ascii="Georgia" w:hAnsi="Georgia"/>
          <w:sz w:val="24"/>
          <w:szCs w:val="24"/>
        </w:rPr>
      </w:pPr>
      <w:del w:id="1047" w:author="Samuel Falk" w:date="2025-03-11T10:05:00Z" w16du:dateUtc="2025-03-11T09:05:00Z">
        <w:r w:rsidRPr="006D3E0C" w:rsidDel="009E7AC2">
          <w:rPr>
            <w:rFonts w:ascii="Georgia" w:hAnsi="Georgia"/>
            <w:sz w:val="24"/>
            <w:szCs w:val="24"/>
          </w:rPr>
          <w:delText xml:space="preserve">I detta arbete har utgångspunkten varit att i första hand få till en tekniskt </w:delText>
        </w:r>
        <w:r w:rsidR="000E0710" w:rsidRPr="006D3E0C" w:rsidDel="009E7AC2">
          <w:rPr>
            <w:rFonts w:ascii="Georgia" w:hAnsi="Georgia"/>
            <w:sz w:val="24"/>
            <w:szCs w:val="24"/>
          </w:rPr>
          <w:delText>välfungerande</w:delText>
        </w:r>
        <w:r w:rsidRPr="006D3E0C" w:rsidDel="009E7AC2">
          <w:rPr>
            <w:rFonts w:ascii="Georgia" w:hAnsi="Georgia"/>
            <w:sz w:val="24"/>
            <w:szCs w:val="24"/>
          </w:rPr>
          <w:delText xml:space="preserve"> lösning för hantering av dagvatten, och sedan har gestaltningen</w:delText>
        </w:r>
        <w:r w:rsidR="005E5B90" w:rsidRPr="006D3E0C" w:rsidDel="009E7AC2">
          <w:rPr>
            <w:rFonts w:ascii="Georgia" w:hAnsi="Georgia"/>
            <w:sz w:val="24"/>
            <w:szCs w:val="24"/>
          </w:rPr>
          <w:delText xml:space="preserve"> fokuserat på att lyfta vattenfåran som en resurs i landskapet. </w:delText>
        </w:r>
        <w:r w:rsidR="0089246E" w:rsidRPr="006D3E0C" w:rsidDel="009E7AC2">
          <w:rPr>
            <w:rFonts w:ascii="Georgia" w:hAnsi="Georgia"/>
            <w:sz w:val="24"/>
            <w:szCs w:val="24"/>
          </w:rPr>
          <w:delText>Dagvattenanläggningen dimensioneras för att fungera som fördröjningsmagasin vid skyfall, och utformningen gör att endast delar av anläggningen kommer att ha en permanent vattenspegel.</w:delText>
        </w:r>
      </w:del>
    </w:p>
    <w:p w14:paraId="15192B2C" w14:textId="6F894F54" w:rsidR="00A132F7" w:rsidRPr="006D3E0C" w:rsidDel="009E7AC2" w:rsidRDefault="005E5B90" w:rsidP="006F771E">
      <w:pPr>
        <w:spacing w:line="276" w:lineRule="auto"/>
        <w:ind w:left="-567"/>
        <w:rPr>
          <w:del w:id="1048" w:author="Samuel Falk" w:date="2025-03-11T10:05:00Z" w16du:dateUtc="2025-03-11T09:05:00Z"/>
          <w:rFonts w:ascii="Georgia" w:hAnsi="Georgia"/>
          <w:sz w:val="24"/>
          <w:szCs w:val="24"/>
        </w:rPr>
      </w:pPr>
      <w:del w:id="1049" w:author="Samuel Falk" w:date="2025-03-11T10:05:00Z" w16du:dateUtc="2025-03-11T09:05:00Z">
        <w:r w:rsidRPr="006D3E0C" w:rsidDel="009E7AC2">
          <w:rPr>
            <w:rFonts w:ascii="Georgia" w:hAnsi="Georgia"/>
            <w:sz w:val="24"/>
            <w:szCs w:val="24"/>
          </w:rPr>
          <w:delText>De olika delarna av parken kommer att</w:delText>
        </w:r>
        <w:r w:rsidR="0089246E" w:rsidRPr="006D3E0C" w:rsidDel="009E7AC2">
          <w:rPr>
            <w:rFonts w:ascii="Georgia" w:hAnsi="Georgia"/>
            <w:sz w:val="24"/>
            <w:szCs w:val="24"/>
          </w:rPr>
          <w:delText xml:space="preserve"> få varierande funktion för att parkområdet ska kunna nyttjas</w:delText>
        </w:r>
        <w:r w:rsidRPr="006D3E0C" w:rsidDel="009E7AC2">
          <w:rPr>
            <w:rFonts w:ascii="Georgia" w:hAnsi="Georgia"/>
            <w:sz w:val="24"/>
            <w:szCs w:val="24"/>
          </w:rPr>
          <w:delText xml:space="preserve"> för promenader, lek och </w:delText>
        </w:r>
        <w:r w:rsidR="002919B6" w:rsidRPr="006D3E0C" w:rsidDel="009E7AC2">
          <w:rPr>
            <w:rFonts w:ascii="Georgia" w:hAnsi="Georgia"/>
            <w:sz w:val="24"/>
            <w:szCs w:val="24"/>
          </w:rPr>
          <w:delText>olika</w:delText>
        </w:r>
        <w:r w:rsidRPr="006D3E0C" w:rsidDel="009E7AC2">
          <w:rPr>
            <w:rFonts w:ascii="Georgia" w:hAnsi="Georgia"/>
            <w:sz w:val="24"/>
            <w:szCs w:val="24"/>
          </w:rPr>
          <w:delText xml:space="preserve"> typer av rekreation. För vinterhalvåret lämnas utrymme för skid- och skoterleder och utvalda delar kommer nyttjas som snöupplag.</w:delText>
        </w:r>
        <w:r w:rsidR="000E0710" w:rsidRPr="006D3E0C" w:rsidDel="009E7AC2">
          <w:rPr>
            <w:rFonts w:ascii="Georgia" w:hAnsi="Georgia"/>
            <w:sz w:val="24"/>
            <w:szCs w:val="24"/>
          </w:rPr>
          <w:delText xml:space="preserve"> Stadens invånare </w:delText>
        </w:r>
        <w:r w:rsidR="0089246E" w:rsidRPr="006D3E0C" w:rsidDel="009E7AC2">
          <w:rPr>
            <w:rFonts w:ascii="Georgia" w:hAnsi="Georgia"/>
            <w:sz w:val="24"/>
            <w:szCs w:val="24"/>
          </w:rPr>
          <w:delText>ska kunna nyttja parken året om.</w:delText>
        </w:r>
        <w:r w:rsidR="00A132F7" w:rsidRPr="006D3E0C" w:rsidDel="009E7AC2">
          <w:rPr>
            <w:rFonts w:ascii="Georgia" w:hAnsi="Georgia"/>
            <w:sz w:val="24"/>
            <w:szCs w:val="24"/>
          </w:rPr>
          <w:delText xml:space="preserve"> </w:delText>
        </w:r>
      </w:del>
    </w:p>
    <w:p w14:paraId="33B450EB" w14:textId="33FDA4BA" w:rsidR="009C08C5" w:rsidRPr="006D3E0C" w:rsidDel="009E7AC2" w:rsidRDefault="009C08C5" w:rsidP="006F771E">
      <w:pPr>
        <w:spacing w:line="276" w:lineRule="auto"/>
        <w:ind w:left="-567"/>
        <w:rPr>
          <w:del w:id="1050" w:author="Samuel Falk" w:date="2025-03-11T10:05:00Z" w16du:dateUtc="2025-03-11T09:05:00Z"/>
          <w:rFonts w:ascii="Georgia" w:hAnsi="Georgia"/>
          <w:sz w:val="24"/>
          <w:szCs w:val="24"/>
        </w:rPr>
      </w:pPr>
      <w:del w:id="1051" w:author="Samuel Falk" w:date="2025-03-11T10:05:00Z" w16du:dateUtc="2025-03-11T09:05:00Z">
        <w:r w:rsidRPr="006D3E0C" w:rsidDel="009E7AC2">
          <w:rPr>
            <w:rFonts w:ascii="Georgia" w:hAnsi="Georgia"/>
            <w:sz w:val="24"/>
            <w:szCs w:val="24"/>
          </w:rPr>
          <w:delText xml:space="preserve">Den sydligare delen av parken kommer att ligga intill skolor och badhus. Där kan exempelvis en lekpark, sportplan eller hockeyrink anläggas och denna kan nyttjas av såväl elever som boende i närområdet. I anslutning till detta kan uppehållsytor ordnas för att skapa trivsamma miljöer för häng. Delar av parken kan förses med växtlighet och träd, men ytan ska i första hand användas för aktiviteter. </w:delText>
        </w:r>
        <w:r w:rsidRPr="006D3E0C" w:rsidDel="009E7AC2">
          <w:rPr>
            <w:rFonts w:ascii="Georgia" w:hAnsi="Georgia"/>
            <w:b/>
            <w:sz w:val="24"/>
            <w:szCs w:val="24"/>
          </w:rPr>
          <w:delText xml:space="preserve"> </w:delText>
        </w:r>
      </w:del>
    </w:p>
    <w:p w14:paraId="26188AD6" w14:textId="781250EC" w:rsidR="00771B2C" w:rsidRPr="006D3E0C" w:rsidDel="009E7AC2" w:rsidRDefault="009C08C5" w:rsidP="006F771E">
      <w:pPr>
        <w:spacing w:line="276" w:lineRule="auto"/>
        <w:ind w:left="-567"/>
        <w:rPr>
          <w:del w:id="1052" w:author="Samuel Falk" w:date="2025-03-11T10:05:00Z" w16du:dateUtc="2025-03-11T09:05:00Z"/>
          <w:rFonts w:ascii="Georgia" w:hAnsi="Georgia"/>
          <w:sz w:val="24"/>
          <w:szCs w:val="24"/>
        </w:rPr>
      </w:pPr>
      <w:del w:id="1053" w:author="Samuel Falk" w:date="2025-03-11T10:05:00Z" w16du:dateUtc="2025-03-11T09:05:00Z">
        <w:r w:rsidRPr="006D3E0C" w:rsidDel="009E7AC2">
          <w:rPr>
            <w:rFonts w:ascii="Georgia" w:hAnsi="Georgia"/>
            <w:sz w:val="24"/>
            <w:szCs w:val="24"/>
          </w:rPr>
          <w:delText>Parken kring dagvattenanläggningen planeras ha mindre innehåll och främst möjliggöra för promenader, motion och uppehållsytor. Promenadstråk och stigar kommer att slingra sig genom parken och gångbroar kommer att förbinda ömse sidor om dagvattenanläggningen. Belysning, sittplatser, toaletter, mindre vindskydd eller byggnader kan uppföras.</w:delText>
        </w:r>
        <w:r w:rsidR="00A132F7" w:rsidRPr="006D3E0C" w:rsidDel="009E7AC2">
          <w:rPr>
            <w:rFonts w:ascii="Georgia" w:hAnsi="Georgia"/>
            <w:sz w:val="24"/>
            <w:szCs w:val="24"/>
          </w:rPr>
          <w:delText xml:space="preserve"> </w:delText>
        </w:r>
      </w:del>
    </w:p>
    <w:p w14:paraId="121A0F1F" w14:textId="2D60429C" w:rsidR="009C08C5" w:rsidRPr="006D3E0C" w:rsidDel="009E7AC2" w:rsidRDefault="00A132F7" w:rsidP="006F771E">
      <w:pPr>
        <w:spacing w:line="276" w:lineRule="auto"/>
        <w:ind w:left="-567"/>
        <w:rPr>
          <w:del w:id="1054" w:author="Samuel Falk" w:date="2025-03-11T10:05:00Z" w16du:dateUtc="2025-03-11T09:05:00Z"/>
          <w:rFonts w:ascii="Georgia" w:hAnsi="Georgia"/>
          <w:sz w:val="24"/>
          <w:szCs w:val="24"/>
        </w:rPr>
      </w:pPr>
      <w:del w:id="1055" w:author="Samuel Falk" w:date="2025-03-11T10:05:00Z" w16du:dateUtc="2025-03-11T09:05:00Z">
        <w:r w:rsidRPr="006D3E0C" w:rsidDel="009E7AC2">
          <w:rPr>
            <w:rFonts w:ascii="Georgia" w:hAnsi="Georgia"/>
            <w:sz w:val="24"/>
            <w:szCs w:val="24"/>
          </w:rPr>
          <w:lastRenderedPageBreak/>
          <w:delText>Det är av yttersta vikt att parken utformas så att den uppl</w:delText>
        </w:r>
        <w:r w:rsidR="00691FDB" w:rsidRPr="006D3E0C" w:rsidDel="009E7AC2">
          <w:rPr>
            <w:rFonts w:ascii="Georgia" w:hAnsi="Georgia"/>
            <w:sz w:val="24"/>
            <w:szCs w:val="24"/>
          </w:rPr>
          <w:delText>evs</w:delText>
        </w:r>
        <w:r w:rsidRPr="006D3E0C" w:rsidDel="009E7AC2">
          <w:rPr>
            <w:rFonts w:ascii="Georgia" w:hAnsi="Georgia"/>
            <w:sz w:val="24"/>
            <w:szCs w:val="24"/>
          </w:rPr>
          <w:delText xml:space="preserve"> som en trygg miljö, där goda siktförhållanden tillgodoses för att besökarna ska ha god överblick över området.</w:delText>
        </w:r>
        <w:r w:rsidR="00771B2C" w:rsidRPr="006D3E0C" w:rsidDel="009E7AC2">
          <w:rPr>
            <w:rFonts w:ascii="Georgia" w:hAnsi="Georgia"/>
            <w:sz w:val="24"/>
            <w:szCs w:val="24"/>
          </w:rPr>
          <w:delText xml:space="preserve"> Vegetationen får inte bli för tät utan transparens bör bibehållas. Belysningen ska vara fullgod utan att blända längs huvudstigarna och andra uppehållsytor.</w:delText>
        </w:r>
      </w:del>
    </w:p>
    <w:p w14:paraId="72D3BCC0" w14:textId="066E2BA6" w:rsidR="009C08C5" w:rsidRPr="006D3E0C" w:rsidDel="009E7AC2" w:rsidRDefault="009C08C5" w:rsidP="006F771E">
      <w:pPr>
        <w:spacing w:line="276" w:lineRule="auto"/>
        <w:ind w:left="-567"/>
        <w:rPr>
          <w:del w:id="1056" w:author="Samuel Falk" w:date="2025-03-11T10:05:00Z" w16du:dateUtc="2025-03-11T09:05:00Z"/>
          <w:rFonts w:ascii="Georgia" w:hAnsi="Georgia"/>
          <w:sz w:val="24"/>
          <w:szCs w:val="24"/>
        </w:rPr>
      </w:pPr>
      <w:del w:id="1057" w:author="Samuel Falk" w:date="2025-03-11T10:05:00Z" w16du:dateUtc="2025-03-11T09:05:00Z">
        <w:r w:rsidRPr="006D3E0C" w:rsidDel="009E7AC2">
          <w:rPr>
            <w:rFonts w:ascii="Georgia" w:hAnsi="Georgia"/>
            <w:sz w:val="24"/>
            <w:szCs w:val="24"/>
          </w:rPr>
          <w:delText xml:space="preserve">Den västra delen av parken består av tätbevuxen skog och den östra är kal, då denna ligger inom sandmagasinet. I planeringen har målsättningen varit att balansera de olika partiernas växtlighet, den tätare kommer att behöva gallras och den kala kommer </w:delText>
        </w:r>
        <w:r w:rsidR="00A132F7" w:rsidRPr="006D3E0C" w:rsidDel="009E7AC2">
          <w:rPr>
            <w:rFonts w:ascii="Georgia" w:hAnsi="Georgia"/>
            <w:sz w:val="24"/>
            <w:szCs w:val="24"/>
          </w:rPr>
          <w:delText xml:space="preserve">att återvegeteras. </w:delText>
        </w:r>
        <w:r w:rsidRPr="006D3E0C" w:rsidDel="009E7AC2">
          <w:rPr>
            <w:rFonts w:ascii="Georgia" w:hAnsi="Georgia"/>
            <w:sz w:val="24"/>
            <w:szCs w:val="24"/>
          </w:rPr>
          <w:delText xml:space="preserve">Egenskapsbestämmelsen </w:delText>
        </w:r>
        <w:r w:rsidR="00691FDB" w:rsidRPr="006D3E0C" w:rsidDel="009E7AC2">
          <w:rPr>
            <w:rFonts w:ascii="Georgia" w:hAnsi="Georgia"/>
            <w:b/>
            <w:sz w:val="24"/>
            <w:szCs w:val="24"/>
          </w:rPr>
          <w:delText>träd</w:delText>
        </w:r>
        <w:r w:rsidR="00691FDB" w:rsidRPr="006D3E0C" w:rsidDel="009E7AC2">
          <w:rPr>
            <w:rFonts w:ascii="Georgia" w:hAnsi="Georgia"/>
            <w:b/>
            <w:sz w:val="24"/>
            <w:szCs w:val="24"/>
            <w:vertAlign w:val="subscript"/>
          </w:rPr>
          <w:delText>1</w:delText>
        </w:r>
        <w:r w:rsidRPr="006D3E0C" w:rsidDel="009E7AC2">
          <w:rPr>
            <w:rFonts w:ascii="Georgia" w:hAnsi="Georgia"/>
            <w:b/>
            <w:sz w:val="24"/>
            <w:szCs w:val="24"/>
          </w:rPr>
          <w:delText xml:space="preserve"> </w:delText>
        </w:r>
        <w:r w:rsidRPr="006D3E0C" w:rsidDel="009E7AC2">
          <w:rPr>
            <w:rFonts w:ascii="Georgia" w:hAnsi="Georgia"/>
            <w:sz w:val="24"/>
            <w:szCs w:val="24"/>
          </w:rPr>
          <w:delText xml:space="preserve">anger att marklov krävs för kapning av träd som överstiger 15 cm vid rot, detta för att säkerställa att värdefulla träd inte avverkas lättvindligt. </w:delText>
        </w:r>
      </w:del>
    </w:p>
    <w:p w14:paraId="77D91CC8" w14:textId="00A8CDF0" w:rsidR="009C08C5" w:rsidRPr="006D3E0C" w:rsidDel="009E7AC2" w:rsidRDefault="009C08C5" w:rsidP="006F771E">
      <w:pPr>
        <w:spacing w:line="276" w:lineRule="auto"/>
        <w:ind w:left="-567"/>
        <w:rPr>
          <w:del w:id="1058" w:author="Samuel Falk" w:date="2025-03-11T10:05:00Z" w16du:dateUtc="2025-03-11T09:05:00Z"/>
          <w:rFonts w:ascii="Georgia" w:hAnsi="Georgia"/>
          <w:sz w:val="24"/>
          <w:szCs w:val="24"/>
        </w:rPr>
      </w:pPr>
      <w:del w:id="1059" w:author="Samuel Falk" w:date="2025-03-11T10:05:00Z" w16du:dateUtc="2025-03-11T09:05:00Z">
        <w:r w:rsidRPr="006D3E0C" w:rsidDel="009E7AC2">
          <w:rPr>
            <w:rFonts w:ascii="Georgia" w:hAnsi="Georgia"/>
            <w:sz w:val="24"/>
            <w:szCs w:val="24"/>
          </w:rPr>
          <w:delText>Överskott av jordmassor från stadsbygget kan nyttjas för att skapa kuperade partier och rumsbildning. Detta för att parken ska upplevas trivsam och trygg under såväl dags- som kvällstid.</w:delText>
        </w:r>
      </w:del>
    </w:p>
    <w:p w14:paraId="7D049425" w14:textId="66F12D8D" w:rsidR="009C08C5" w:rsidRPr="006D3E0C" w:rsidDel="009E7AC2" w:rsidRDefault="009C08C5" w:rsidP="006F771E">
      <w:pPr>
        <w:spacing w:line="276" w:lineRule="auto"/>
        <w:ind w:left="-567"/>
        <w:rPr>
          <w:del w:id="1060" w:author="Samuel Falk" w:date="2025-03-11T10:05:00Z" w16du:dateUtc="2025-03-11T09:05:00Z"/>
          <w:rFonts w:ascii="Georgia" w:hAnsi="Georgia"/>
          <w:sz w:val="24"/>
          <w:szCs w:val="24"/>
        </w:rPr>
      </w:pPr>
    </w:p>
    <w:p w14:paraId="1C7F186E" w14:textId="7AA2B461" w:rsidR="008F6199" w:rsidRPr="006D3E0C" w:rsidDel="009E7AC2" w:rsidRDefault="008F6199" w:rsidP="006F771E">
      <w:pPr>
        <w:spacing w:line="276" w:lineRule="auto"/>
        <w:ind w:left="-567"/>
        <w:jc w:val="center"/>
        <w:rPr>
          <w:del w:id="1061" w:author="Samuel Falk" w:date="2025-03-11T10:05:00Z" w16du:dateUtc="2025-03-11T09:05:00Z"/>
          <w:rFonts w:ascii="Georgia" w:hAnsi="Georgia"/>
        </w:rPr>
      </w:pPr>
      <w:del w:id="1062" w:author="Samuel Falk" w:date="2025-03-11T10:05:00Z" w16du:dateUtc="2025-03-11T09:05:00Z">
        <w:r w:rsidRPr="006D3E0C" w:rsidDel="009E7AC2">
          <w:rPr>
            <w:rFonts w:ascii="Georgia" w:hAnsi="Georgia"/>
            <w:noProof/>
          </w:rPr>
          <w:lastRenderedPageBreak/>
          <w:drawing>
            <wp:inline distT="0" distB="0" distL="0" distR="0" wp14:anchorId="401153E2" wp14:editId="753797A2">
              <wp:extent cx="3150063" cy="4086225"/>
              <wp:effectExtent l="0" t="0" r="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öf.PNG"/>
                      <pic:cNvPicPr/>
                    </pic:nvPicPr>
                    <pic:blipFill>
                      <a:blip r:embed="rId23">
                        <a:extLst>
                          <a:ext uri="{28A0092B-C50C-407E-A947-70E740481C1C}">
                            <a14:useLocalDpi xmlns:a14="http://schemas.microsoft.com/office/drawing/2010/main" val="0"/>
                          </a:ext>
                        </a:extLst>
                      </a:blip>
                      <a:stretch>
                        <a:fillRect/>
                      </a:stretch>
                    </pic:blipFill>
                    <pic:spPr>
                      <a:xfrm>
                        <a:off x="0" y="0"/>
                        <a:ext cx="3229273" cy="4188975"/>
                      </a:xfrm>
                      <a:prstGeom prst="rect">
                        <a:avLst/>
                      </a:prstGeom>
                    </pic:spPr>
                  </pic:pic>
                </a:graphicData>
              </a:graphic>
            </wp:inline>
          </w:drawing>
        </w:r>
      </w:del>
    </w:p>
    <w:p w14:paraId="607F4D8F" w14:textId="43D4AE86" w:rsidR="005E0D37" w:rsidRPr="006D3E0C" w:rsidDel="009E7AC2" w:rsidRDefault="008F6199" w:rsidP="006F771E">
      <w:pPr>
        <w:spacing w:line="276" w:lineRule="auto"/>
        <w:ind w:left="-567"/>
        <w:jc w:val="center"/>
        <w:rPr>
          <w:del w:id="1063" w:author="Samuel Falk" w:date="2025-03-11T10:05:00Z" w16du:dateUtc="2025-03-11T09:05:00Z"/>
          <w:rFonts w:ascii="Georgia" w:hAnsi="Georgia"/>
          <w:i/>
          <w:sz w:val="24"/>
          <w:szCs w:val="24"/>
        </w:rPr>
      </w:pPr>
      <w:del w:id="1064" w:author="Samuel Falk" w:date="2025-03-11T10:05:00Z" w16du:dateUtc="2025-03-11T09:05:00Z">
        <w:r w:rsidRPr="006D3E0C" w:rsidDel="009E7AC2">
          <w:rPr>
            <w:rFonts w:ascii="Georgia" w:hAnsi="Georgia"/>
            <w:i/>
            <w:sz w:val="24"/>
            <w:szCs w:val="24"/>
          </w:rPr>
          <w:delText>Figur</w:delText>
        </w:r>
        <w:r w:rsidR="00770BC9" w:rsidRPr="006D3E0C" w:rsidDel="009E7AC2">
          <w:rPr>
            <w:rFonts w:ascii="Georgia" w:hAnsi="Georgia"/>
            <w:i/>
            <w:sz w:val="24"/>
            <w:szCs w:val="24"/>
          </w:rPr>
          <w:delText xml:space="preserve"> </w:delText>
        </w:r>
        <w:r w:rsidR="007A2425" w:rsidRPr="006D3E0C" w:rsidDel="009E7AC2">
          <w:rPr>
            <w:rFonts w:ascii="Georgia" w:hAnsi="Georgia"/>
            <w:i/>
            <w:sz w:val="24"/>
            <w:szCs w:val="24"/>
          </w:rPr>
          <w:delText>9</w:delText>
        </w:r>
        <w:r w:rsidRPr="006D3E0C" w:rsidDel="009E7AC2">
          <w:rPr>
            <w:rFonts w:ascii="Georgia" w:hAnsi="Georgia"/>
            <w:i/>
            <w:sz w:val="24"/>
            <w:szCs w:val="24"/>
          </w:rPr>
          <w:delText xml:space="preserve">: </w:delText>
        </w:r>
        <w:r w:rsidR="00EF511F" w:rsidRPr="006D3E0C" w:rsidDel="009E7AC2">
          <w:rPr>
            <w:rFonts w:ascii="Georgia" w:hAnsi="Georgia"/>
            <w:i/>
            <w:sz w:val="24"/>
            <w:szCs w:val="24"/>
          </w:rPr>
          <w:delText xml:space="preserve">Illustration av tänkbar utformning av parkmark. Planområde inom röd markering. </w:delText>
        </w:r>
      </w:del>
    </w:p>
    <w:bookmarkEnd w:id="1038"/>
    <w:bookmarkEnd w:id="1039"/>
    <w:p w14:paraId="5EB64836" w14:textId="639C06F9" w:rsidR="00DA3288" w:rsidRPr="006D3E0C" w:rsidDel="005D0C3A" w:rsidRDefault="00DA3288" w:rsidP="006F771E">
      <w:pPr>
        <w:pStyle w:val="Rubrik2"/>
        <w:spacing w:line="276" w:lineRule="auto"/>
        <w:ind w:left="-567"/>
        <w:rPr>
          <w:del w:id="1065" w:author="Samuel Falk" w:date="2025-03-11T10:17:00Z" w16du:dateUtc="2025-03-11T09:17:00Z"/>
        </w:rPr>
      </w:pPr>
      <w:del w:id="1066" w:author="Samuel Falk" w:date="2025-03-11T10:17:00Z" w16du:dateUtc="2025-03-11T09:17:00Z">
        <w:r w:rsidRPr="006D3E0C" w:rsidDel="005D0C3A">
          <w:delText>Sociala frågor</w:delText>
        </w:r>
      </w:del>
    </w:p>
    <w:p w14:paraId="0EF77916" w14:textId="19618CCC" w:rsidR="00600B8D" w:rsidRPr="006D3E0C" w:rsidDel="005D0C3A" w:rsidRDefault="00600B8D" w:rsidP="006F771E">
      <w:pPr>
        <w:pStyle w:val="Rubrik3"/>
        <w:spacing w:line="276" w:lineRule="auto"/>
        <w:ind w:left="-567"/>
        <w:rPr>
          <w:del w:id="1067" w:author="Samuel Falk" w:date="2025-03-11T10:17:00Z" w16du:dateUtc="2025-03-11T09:17:00Z"/>
          <w:rFonts w:ascii="Georgia" w:hAnsi="Georgia"/>
        </w:rPr>
      </w:pPr>
      <w:del w:id="1068" w:author="Samuel Falk" w:date="2025-03-11T10:17:00Z" w16du:dateUtc="2025-03-11T09:17:00Z">
        <w:r w:rsidRPr="006D3E0C" w:rsidDel="005D0C3A">
          <w:rPr>
            <w:rFonts w:ascii="Georgia" w:hAnsi="Georgia"/>
          </w:rPr>
          <w:delText>Offentlig och kommersiell service</w:delText>
        </w:r>
      </w:del>
    </w:p>
    <w:p w14:paraId="46ED00D5" w14:textId="420BFFB8" w:rsidR="00600B8D" w:rsidRPr="006D3E0C" w:rsidDel="005D0C3A" w:rsidRDefault="00645DCF" w:rsidP="006F771E">
      <w:pPr>
        <w:spacing w:line="276" w:lineRule="auto"/>
        <w:ind w:left="-567"/>
        <w:rPr>
          <w:del w:id="1069" w:author="Samuel Falk" w:date="2025-03-11T10:17:00Z" w16du:dateUtc="2025-03-11T09:17:00Z"/>
          <w:rFonts w:ascii="Georgia" w:hAnsi="Georgia"/>
          <w:sz w:val="24"/>
          <w:szCs w:val="24"/>
        </w:rPr>
      </w:pPr>
      <w:del w:id="1070" w:author="Samuel Falk" w:date="2025-03-11T10:17:00Z" w16du:dateUtc="2025-03-11T09:17:00Z">
        <w:r w:rsidRPr="006D3E0C" w:rsidDel="005D0C3A">
          <w:rPr>
            <w:rFonts w:ascii="Georgia" w:hAnsi="Georgia"/>
            <w:sz w:val="24"/>
            <w:szCs w:val="24"/>
          </w:rPr>
          <w:delText>Planområdet utgör en</w:delText>
        </w:r>
        <w:r w:rsidR="00600B8D" w:rsidRPr="006D3E0C" w:rsidDel="005D0C3A">
          <w:rPr>
            <w:rFonts w:ascii="Georgia" w:hAnsi="Georgia"/>
            <w:sz w:val="24"/>
            <w:szCs w:val="24"/>
          </w:rPr>
          <w:delText xml:space="preserve"> del av nya Kiruna centrum, vilket gör att området har närhet till skolor, stadshus, badhus, kollektivtrafik, polisstation såväl som handel och annan kommersiell service. Alla dessa funktioner </w:delText>
        </w:r>
        <w:r w:rsidR="00390535" w:rsidRPr="006D3E0C" w:rsidDel="005D0C3A">
          <w:rPr>
            <w:rFonts w:ascii="Georgia" w:hAnsi="Georgia"/>
            <w:sz w:val="24"/>
            <w:szCs w:val="24"/>
          </w:rPr>
          <w:delText>finns eller planeras</w:delText>
        </w:r>
        <w:r w:rsidR="00600B8D" w:rsidRPr="006D3E0C" w:rsidDel="005D0C3A">
          <w:rPr>
            <w:rFonts w:ascii="Georgia" w:hAnsi="Georgia"/>
            <w:sz w:val="24"/>
            <w:szCs w:val="24"/>
          </w:rPr>
          <w:delText xml:space="preserve"> inom 500 meter från planområdet. </w:delText>
        </w:r>
      </w:del>
    </w:p>
    <w:p w14:paraId="0D45BBEE" w14:textId="27AF534A" w:rsidR="00600B8D" w:rsidRPr="006D3E0C" w:rsidDel="005D0C3A" w:rsidRDefault="00600B8D" w:rsidP="006F771E">
      <w:pPr>
        <w:spacing w:line="276" w:lineRule="auto"/>
        <w:ind w:left="-567"/>
        <w:rPr>
          <w:del w:id="1071" w:author="Samuel Falk" w:date="2025-03-11T10:17:00Z" w16du:dateUtc="2025-03-11T09:17:00Z"/>
          <w:rFonts w:ascii="Georgia" w:hAnsi="Georgia"/>
          <w:sz w:val="24"/>
          <w:szCs w:val="24"/>
        </w:rPr>
      </w:pPr>
      <w:del w:id="1072" w:author="Samuel Falk" w:date="2025-03-11T10:17:00Z" w16du:dateUtc="2025-03-11T09:17:00Z">
        <w:r w:rsidRPr="006D3E0C" w:rsidDel="005D0C3A">
          <w:rPr>
            <w:rFonts w:ascii="Georgia" w:hAnsi="Georgia"/>
            <w:sz w:val="24"/>
            <w:szCs w:val="24"/>
          </w:rPr>
          <w:delText xml:space="preserve">Planens genomförande kommer innebära att exploatering för parkering, och olika typer av handel, kontor och service möjliggörs inom nya stadskärnan. Närheten till offentlig och kommersiell service kommer därför mest troligt att </w:delText>
        </w:r>
        <w:r w:rsidRPr="006D3E0C" w:rsidDel="005D0C3A">
          <w:rPr>
            <w:rFonts w:ascii="Georgia" w:hAnsi="Georgia"/>
            <w:sz w:val="24"/>
            <w:szCs w:val="24"/>
          </w:rPr>
          <w:lastRenderedPageBreak/>
          <w:delText xml:space="preserve">öka. Kvarteret som planeras för parkering kommer att kunna </w:delText>
        </w:r>
        <w:r w:rsidR="00390535" w:rsidRPr="006D3E0C" w:rsidDel="005D0C3A">
          <w:rPr>
            <w:rFonts w:ascii="Georgia" w:hAnsi="Georgia"/>
            <w:sz w:val="24"/>
            <w:szCs w:val="24"/>
          </w:rPr>
          <w:delText>tjäna både offentliga som kommersiella</w:delText>
        </w:r>
        <w:r w:rsidRPr="006D3E0C" w:rsidDel="005D0C3A">
          <w:rPr>
            <w:rFonts w:ascii="Georgia" w:hAnsi="Georgia"/>
            <w:sz w:val="24"/>
            <w:szCs w:val="24"/>
          </w:rPr>
          <w:delText xml:space="preserve"> </w:delText>
        </w:r>
        <w:r w:rsidR="00390535" w:rsidRPr="006D3E0C" w:rsidDel="005D0C3A">
          <w:rPr>
            <w:rFonts w:ascii="Georgia" w:hAnsi="Georgia"/>
            <w:sz w:val="24"/>
            <w:szCs w:val="24"/>
          </w:rPr>
          <w:delText>aktörer,</w:delText>
        </w:r>
        <w:r w:rsidRPr="006D3E0C" w:rsidDel="005D0C3A">
          <w:rPr>
            <w:rFonts w:ascii="Georgia" w:hAnsi="Georgia"/>
            <w:sz w:val="24"/>
            <w:szCs w:val="24"/>
          </w:rPr>
          <w:delText xml:space="preserve"> </w:delText>
        </w:r>
        <w:r w:rsidR="00390535" w:rsidRPr="006D3E0C" w:rsidDel="005D0C3A">
          <w:rPr>
            <w:rFonts w:ascii="Georgia" w:hAnsi="Georgia"/>
            <w:sz w:val="24"/>
            <w:szCs w:val="24"/>
          </w:rPr>
          <w:delText>såväl</w:delText>
        </w:r>
        <w:r w:rsidRPr="006D3E0C" w:rsidDel="005D0C3A">
          <w:rPr>
            <w:rFonts w:ascii="Georgia" w:hAnsi="Georgia"/>
            <w:sz w:val="24"/>
            <w:szCs w:val="24"/>
          </w:rPr>
          <w:delText xml:space="preserve"> inom som utanför planområdet. </w:delText>
        </w:r>
      </w:del>
    </w:p>
    <w:p w14:paraId="2F56CE19" w14:textId="03E7146E" w:rsidR="00861FBA" w:rsidRPr="006D3E0C" w:rsidDel="009E7AC2" w:rsidRDefault="00861FBA" w:rsidP="006F771E">
      <w:pPr>
        <w:pStyle w:val="Rubrik3"/>
        <w:spacing w:line="276" w:lineRule="auto"/>
        <w:ind w:left="-567"/>
        <w:rPr>
          <w:del w:id="1073" w:author="Samuel Falk" w:date="2025-03-11T10:05:00Z" w16du:dateUtc="2025-03-11T09:05:00Z"/>
          <w:rFonts w:ascii="Georgia" w:hAnsi="Georgia"/>
        </w:rPr>
      </w:pPr>
      <w:del w:id="1074" w:author="Samuel Falk" w:date="2025-03-11T10:05:00Z" w16du:dateUtc="2025-03-11T09:05:00Z">
        <w:r w:rsidRPr="006D3E0C" w:rsidDel="009E7AC2">
          <w:rPr>
            <w:rFonts w:ascii="Georgia" w:hAnsi="Georgia"/>
          </w:rPr>
          <w:delText>Barn</w:delText>
        </w:r>
        <w:r w:rsidR="00390535" w:rsidRPr="006D3E0C" w:rsidDel="009E7AC2">
          <w:rPr>
            <w:rFonts w:ascii="Georgia" w:hAnsi="Georgia"/>
          </w:rPr>
          <w:delText>-</w:delText>
        </w:r>
        <w:r w:rsidRPr="006D3E0C" w:rsidDel="009E7AC2">
          <w:rPr>
            <w:rFonts w:ascii="Georgia" w:hAnsi="Georgia"/>
          </w:rPr>
          <w:delText>och jämställdhe</w:delText>
        </w:r>
        <w:r w:rsidR="00390535" w:rsidRPr="006D3E0C" w:rsidDel="009E7AC2">
          <w:rPr>
            <w:rFonts w:ascii="Georgia" w:hAnsi="Georgia"/>
          </w:rPr>
          <w:delText>tsperspektiv</w:delText>
        </w:r>
      </w:del>
    </w:p>
    <w:p w14:paraId="57162598" w14:textId="27D6F139" w:rsidR="00794A23" w:rsidRPr="006D3E0C" w:rsidDel="009E7AC2" w:rsidRDefault="00794A23" w:rsidP="006F771E">
      <w:pPr>
        <w:spacing w:line="276" w:lineRule="auto"/>
        <w:ind w:left="-567"/>
        <w:rPr>
          <w:del w:id="1075" w:author="Samuel Falk" w:date="2025-03-11T10:05:00Z" w16du:dateUtc="2025-03-11T09:05:00Z"/>
          <w:rFonts w:ascii="Georgia" w:hAnsi="Georgia"/>
          <w:sz w:val="24"/>
          <w:szCs w:val="24"/>
        </w:rPr>
      </w:pPr>
      <w:del w:id="1076" w:author="Samuel Falk" w:date="2025-03-11T10:05:00Z" w16du:dateUtc="2025-03-11T09:05:00Z">
        <w:r w:rsidRPr="006D3E0C" w:rsidDel="009E7AC2">
          <w:rPr>
            <w:rFonts w:ascii="Georgia" w:hAnsi="Georgia"/>
            <w:sz w:val="24"/>
            <w:szCs w:val="24"/>
          </w:rPr>
          <w:delText xml:space="preserve">Vid framtagandet av utvecklingsplanen för NKC har </w:delText>
        </w:r>
        <w:r w:rsidR="00390535" w:rsidRPr="006D3E0C" w:rsidDel="009E7AC2">
          <w:rPr>
            <w:rFonts w:ascii="Georgia" w:hAnsi="Georgia"/>
            <w:sz w:val="24"/>
            <w:szCs w:val="24"/>
          </w:rPr>
          <w:delText xml:space="preserve">barn- och jämställdhetsperspektivet </w:delText>
        </w:r>
        <w:r w:rsidRPr="006D3E0C" w:rsidDel="009E7AC2">
          <w:rPr>
            <w:rFonts w:ascii="Georgia" w:hAnsi="Georgia"/>
            <w:sz w:val="24"/>
            <w:szCs w:val="24"/>
          </w:rPr>
          <w:delText>generellt varit en viktig faktor, för att skapa trygga och tillgängliga miljöer för grupper som ofta förbiset</w:delText>
        </w:r>
        <w:r w:rsidR="00624796" w:rsidRPr="006D3E0C" w:rsidDel="009E7AC2">
          <w:rPr>
            <w:rFonts w:ascii="Georgia" w:hAnsi="Georgia"/>
            <w:sz w:val="24"/>
            <w:szCs w:val="24"/>
          </w:rPr>
          <w:delText xml:space="preserve">ts i den kommunala planeringen. </w:delText>
        </w:r>
        <w:r w:rsidRPr="006D3E0C" w:rsidDel="009E7AC2">
          <w:rPr>
            <w:rFonts w:ascii="Georgia" w:hAnsi="Georgia"/>
            <w:sz w:val="24"/>
            <w:szCs w:val="24"/>
          </w:rPr>
          <w:delText>I arbetet med barn</w:delText>
        </w:r>
        <w:r w:rsidR="00496213" w:rsidRPr="006D3E0C" w:rsidDel="009E7AC2">
          <w:rPr>
            <w:rFonts w:ascii="Georgia" w:hAnsi="Georgia"/>
            <w:sz w:val="24"/>
            <w:szCs w:val="24"/>
          </w:rPr>
          <w:delText>s</w:delText>
        </w:r>
        <w:r w:rsidRPr="006D3E0C" w:rsidDel="009E7AC2">
          <w:rPr>
            <w:rFonts w:ascii="Georgia" w:hAnsi="Georgia"/>
            <w:sz w:val="24"/>
            <w:szCs w:val="24"/>
          </w:rPr>
          <w:delText xml:space="preserve"> rättigheter utgår kommunen från FN:s konvention om barns rättigheter, som utgör en del av folkrätten.</w:delText>
        </w:r>
        <w:r w:rsidR="00624796" w:rsidRPr="006D3E0C" w:rsidDel="009E7AC2">
          <w:rPr>
            <w:rFonts w:ascii="Georgia" w:hAnsi="Georgia"/>
            <w:sz w:val="24"/>
            <w:szCs w:val="24"/>
          </w:rPr>
          <w:delText xml:space="preserve"> Jämställdhetsperspektivet återspeglas framför</w:delText>
        </w:r>
        <w:r w:rsidR="00691FDB" w:rsidRPr="006D3E0C" w:rsidDel="009E7AC2">
          <w:rPr>
            <w:rFonts w:ascii="Georgia" w:hAnsi="Georgia"/>
            <w:sz w:val="24"/>
            <w:szCs w:val="24"/>
          </w:rPr>
          <w:delText xml:space="preserve"> </w:delText>
        </w:r>
        <w:r w:rsidR="00624796" w:rsidRPr="006D3E0C" w:rsidDel="009E7AC2">
          <w:rPr>
            <w:rFonts w:ascii="Georgia" w:hAnsi="Georgia"/>
            <w:sz w:val="24"/>
            <w:szCs w:val="24"/>
          </w:rPr>
          <w:delText>allt i de åtgärder som föreslås gällande tillgänglighet och trygghet inom gatu- oc</w:delText>
        </w:r>
        <w:r w:rsidR="005964F7" w:rsidRPr="006D3E0C" w:rsidDel="009E7AC2">
          <w:rPr>
            <w:rFonts w:ascii="Georgia" w:hAnsi="Georgia"/>
            <w:sz w:val="24"/>
            <w:szCs w:val="24"/>
          </w:rPr>
          <w:delText>h parkområden.</w:delText>
        </w:r>
      </w:del>
    </w:p>
    <w:p w14:paraId="1A6668F8" w14:textId="0A88E5A3" w:rsidR="00794A23" w:rsidRPr="006D3E0C" w:rsidDel="009E7AC2" w:rsidRDefault="00794A23" w:rsidP="006F771E">
      <w:pPr>
        <w:spacing w:line="276" w:lineRule="auto"/>
        <w:ind w:left="-567"/>
        <w:rPr>
          <w:del w:id="1077" w:author="Samuel Falk" w:date="2025-03-11T10:05:00Z" w16du:dateUtc="2025-03-11T09:05:00Z"/>
          <w:rFonts w:ascii="Georgia" w:hAnsi="Georgia"/>
          <w:sz w:val="24"/>
          <w:szCs w:val="24"/>
        </w:rPr>
      </w:pPr>
      <w:del w:id="1078" w:author="Samuel Falk" w:date="2025-03-11T10:05:00Z" w16du:dateUtc="2025-03-11T09:05:00Z">
        <w:r w:rsidRPr="006D3E0C" w:rsidDel="009E7AC2">
          <w:rPr>
            <w:rFonts w:ascii="Georgia" w:hAnsi="Georgia"/>
            <w:sz w:val="24"/>
            <w:szCs w:val="24"/>
          </w:rPr>
          <w:delText>I planförslaget har fokus framför</w:delText>
        </w:r>
        <w:r w:rsidR="00691FDB" w:rsidRPr="006D3E0C" w:rsidDel="009E7AC2">
          <w:rPr>
            <w:rFonts w:ascii="Georgia" w:hAnsi="Georgia"/>
            <w:sz w:val="24"/>
            <w:szCs w:val="24"/>
          </w:rPr>
          <w:delText xml:space="preserve"> </w:delText>
        </w:r>
        <w:r w:rsidRPr="006D3E0C" w:rsidDel="009E7AC2">
          <w:rPr>
            <w:rFonts w:ascii="Georgia" w:hAnsi="Georgia"/>
            <w:sz w:val="24"/>
            <w:szCs w:val="24"/>
          </w:rPr>
          <w:delText xml:space="preserve">allt legat på barnperspektivet, då </w:delText>
        </w:r>
        <w:r w:rsidR="00390535" w:rsidRPr="006D3E0C" w:rsidDel="009E7AC2">
          <w:rPr>
            <w:rFonts w:ascii="Georgia" w:hAnsi="Georgia"/>
            <w:sz w:val="24"/>
            <w:szCs w:val="24"/>
          </w:rPr>
          <w:delText>området ligger intill framtida skolmiljöer med grund- och gymnasieskola, där en stor del av kommunens b</w:delText>
        </w:r>
        <w:r w:rsidRPr="006D3E0C" w:rsidDel="009E7AC2">
          <w:rPr>
            <w:rFonts w:ascii="Georgia" w:hAnsi="Georgia"/>
            <w:sz w:val="24"/>
            <w:szCs w:val="24"/>
          </w:rPr>
          <w:delText xml:space="preserve">arn och unga kommer att vistas. </w:delText>
        </w:r>
      </w:del>
    </w:p>
    <w:p w14:paraId="65E36FDD" w14:textId="0B6A9354" w:rsidR="00794A23" w:rsidRPr="006D3E0C" w:rsidDel="009E7AC2" w:rsidRDefault="00794A23" w:rsidP="006F771E">
      <w:pPr>
        <w:spacing w:line="276" w:lineRule="auto"/>
        <w:ind w:left="-567"/>
        <w:rPr>
          <w:del w:id="1079" w:author="Samuel Falk" w:date="2025-03-11T10:05:00Z" w16du:dateUtc="2025-03-11T09:05:00Z"/>
          <w:rFonts w:ascii="Georgia" w:hAnsi="Georgia"/>
          <w:sz w:val="24"/>
          <w:szCs w:val="24"/>
        </w:rPr>
      </w:pPr>
      <w:del w:id="1080" w:author="Samuel Falk" w:date="2025-03-11T10:05:00Z" w16du:dateUtc="2025-03-11T09:05:00Z">
        <w:r w:rsidRPr="006D3E0C" w:rsidDel="009E7AC2">
          <w:rPr>
            <w:rFonts w:ascii="Georgia" w:hAnsi="Georgia"/>
            <w:sz w:val="24"/>
            <w:szCs w:val="24"/>
          </w:rPr>
          <w:delText>En stor mängd resor till- och från skolmiljön kommer att ske under vardagar och därför behöver säkra färdvägar säkras för barnen. Gång och cykelstråk med säkra passager kommer</w:delText>
        </w:r>
        <w:r w:rsidR="00624796" w:rsidRPr="006D3E0C" w:rsidDel="009E7AC2">
          <w:rPr>
            <w:rFonts w:ascii="Georgia" w:hAnsi="Georgia"/>
            <w:sz w:val="24"/>
            <w:szCs w:val="24"/>
          </w:rPr>
          <w:delText xml:space="preserve"> att uppföras och busshållplatser placeras strategiskt för att minimera behovet av att korsa gator. Huvudgatan har försetts med in- och utfartsförbud för att skapa en bättre överblick i trafikmiljön, vilket bedöms få en positiv inverkan på trafikmiljön.</w:delText>
        </w:r>
      </w:del>
    </w:p>
    <w:p w14:paraId="0C32ED0D" w14:textId="68C36898" w:rsidR="00794A23" w:rsidRPr="006D3E0C" w:rsidDel="009E7AC2" w:rsidRDefault="00624796" w:rsidP="006F771E">
      <w:pPr>
        <w:spacing w:line="276" w:lineRule="auto"/>
        <w:ind w:left="-567"/>
        <w:rPr>
          <w:del w:id="1081" w:author="Samuel Falk" w:date="2025-03-11T10:05:00Z" w16du:dateUtc="2025-03-11T09:05:00Z"/>
          <w:rFonts w:ascii="Georgia" w:hAnsi="Georgia"/>
          <w:sz w:val="24"/>
          <w:szCs w:val="24"/>
        </w:rPr>
      </w:pPr>
      <w:del w:id="1082" w:author="Samuel Falk" w:date="2025-03-11T10:05:00Z" w16du:dateUtc="2025-03-11T09:05:00Z">
        <w:r w:rsidRPr="006D3E0C" w:rsidDel="009E7AC2">
          <w:rPr>
            <w:rFonts w:ascii="Georgia" w:hAnsi="Georgia"/>
            <w:sz w:val="24"/>
            <w:szCs w:val="24"/>
          </w:rPr>
          <w:delText>Utformning och placering av övergångställen, hastighetsreducerande åtgärder, busshållplatser m.m. fastställs inte i detaljplan. Dessa frågor utreds och hanteras inom projekteringen av gatu- och parkmark, utgångspunkten i arbetet är fördjupade trafikplanen samt detaljplanen.</w:delText>
        </w:r>
      </w:del>
    </w:p>
    <w:p w14:paraId="25DCC1D6" w14:textId="2B90725A" w:rsidR="00794A23" w:rsidRPr="006D3E0C" w:rsidDel="009E7AC2" w:rsidRDefault="00794A23" w:rsidP="006F771E">
      <w:pPr>
        <w:spacing w:line="276" w:lineRule="auto"/>
        <w:ind w:left="-567"/>
        <w:rPr>
          <w:del w:id="1083" w:author="Samuel Falk" w:date="2025-03-11T10:05:00Z" w16du:dateUtc="2025-03-11T09:05:00Z"/>
          <w:rFonts w:ascii="Georgia" w:hAnsi="Georgia"/>
          <w:color w:val="FF0000"/>
        </w:rPr>
      </w:pPr>
    </w:p>
    <w:p w14:paraId="290C672A" w14:textId="77777777" w:rsidR="00624796" w:rsidRPr="006D3E0C" w:rsidDel="009E7AC2" w:rsidRDefault="00624796" w:rsidP="006F771E">
      <w:pPr>
        <w:spacing w:line="276" w:lineRule="auto"/>
        <w:ind w:left="-567"/>
        <w:rPr>
          <w:del w:id="1084" w:author="Samuel Falk" w:date="2025-03-11T10:05:00Z" w16du:dateUtc="2025-03-11T09:05:00Z"/>
          <w:rFonts w:ascii="Georgia" w:hAnsi="Georgia"/>
          <w:color w:val="FF0000"/>
        </w:rPr>
      </w:pPr>
    </w:p>
    <w:p w14:paraId="7B8DE4AB" w14:textId="0C1B128E" w:rsidR="00390535" w:rsidRPr="006D3E0C" w:rsidDel="005D0C3A" w:rsidRDefault="00390535" w:rsidP="006F771E">
      <w:pPr>
        <w:spacing w:line="276" w:lineRule="auto"/>
        <w:ind w:left="-567"/>
        <w:rPr>
          <w:del w:id="1085" w:author="Samuel Falk" w:date="2025-03-11T10:17:00Z" w16du:dateUtc="2025-03-11T09:17:00Z"/>
          <w:rFonts w:ascii="Georgia" w:hAnsi="Georgia"/>
          <w:color w:val="FF0000"/>
          <w:sz w:val="24"/>
          <w:szCs w:val="24"/>
        </w:rPr>
      </w:pPr>
    </w:p>
    <w:p w14:paraId="4747570D" w14:textId="77777777" w:rsidR="00600B8D" w:rsidRPr="006D3E0C" w:rsidRDefault="00600B8D" w:rsidP="006F771E">
      <w:pPr>
        <w:pStyle w:val="Rubrik2"/>
        <w:spacing w:line="276" w:lineRule="auto"/>
        <w:ind w:left="-567"/>
      </w:pPr>
      <w:bookmarkStart w:id="1086" w:name="_Toc192582237"/>
      <w:r w:rsidRPr="006D3E0C">
        <w:t>Trafik och gator</w:t>
      </w:r>
      <w:bookmarkEnd w:id="1086"/>
    </w:p>
    <w:p w14:paraId="2B08E787" w14:textId="540FA880" w:rsidR="006D3E0C" w:rsidRPr="00DE5131" w:rsidRDefault="00600B8D" w:rsidP="006F771E">
      <w:pPr>
        <w:spacing w:line="276" w:lineRule="auto"/>
        <w:ind w:left="-567"/>
        <w:rPr>
          <w:rFonts w:ascii="Georgia" w:hAnsi="Georgia"/>
          <w:szCs w:val="22"/>
        </w:rPr>
      </w:pPr>
      <w:r w:rsidRPr="00DE5131">
        <w:rPr>
          <w:rFonts w:ascii="Georgia" w:hAnsi="Georgia"/>
          <w:szCs w:val="22"/>
        </w:rPr>
        <w:t>Trafik</w:t>
      </w:r>
      <w:r w:rsidR="008817E2" w:rsidRPr="00DE5131">
        <w:rPr>
          <w:rFonts w:ascii="Georgia" w:hAnsi="Georgia"/>
          <w:szCs w:val="22"/>
        </w:rPr>
        <w:t>- och gatu</w:t>
      </w:r>
      <w:r w:rsidRPr="00DE5131">
        <w:rPr>
          <w:rFonts w:ascii="Georgia" w:hAnsi="Georgia"/>
          <w:szCs w:val="22"/>
        </w:rPr>
        <w:t>planeringen inom planområdet utgår från Kiruna kommuns fördjupade trafikplan för NKC</w:t>
      </w:r>
      <w:ins w:id="1087" w:author="Samuel Falk" w:date="2025-03-11T11:33:00Z" w16du:dateUtc="2025-03-11T10:33:00Z">
        <w:r w:rsidR="00250BB9" w:rsidRPr="00DE5131">
          <w:rPr>
            <w:rFonts w:ascii="Georgia" w:hAnsi="Georgia"/>
            <w:szCs w:val="22"/>
          </w:rPr>
          <w:t>.</w:t>
        </w:r>
      </w:ins>
      <w:del w:id="1088" w:author="Samuel Falk" w:date="2025-03-11T11:33:00Z" w16du:dateUtc="2025-03-11T10:33:00Z">
        <w:r w:rsidRPr="00DE5131" w:rsidDel="00250BB9">
          <w:rPr>
            <w:rFonts w:ascii="Georgia" w:hAnsi="Georgia"/>
            <w:szCs w:val="22"/>
          </w:rPr>
          <w:delText xml:space="preserve"> (</w:delText>
        </w:r>
        <w:r w:rsidR="004F1195" w:rsidRPr="00DE5131" w:rsidDel="00250BB9">
          <w:rPr>
            <w:rFonts w:ascii="Georgia" w:hAnsi="Georgia"/>
            <w:i/>
            <w:szCs w:val="22"/>
          </w:rPr>
          <w:delText xml:space="preserve">se s. </w:delText>
        </w:r>
        <w:r w:rsidR="003748D0" w:rsidRPr="00DE5131" w:rsidDel="00250BB9">
          <w:rPr>
            <w:rFonts w:ascii="Georgia" w:hAnsi="Georgia"/>
            <w:i/>
            <w:szCs w:val="22"/>
          </w:rPr>
          <w:delText>14–15</w:delText>
        </w:r>
        <w:r w:rsidR="004F1195" w:rsidRPr="00DE5131" w:rsidDel="00250BB9">
          <w:rPr>
            <w:rFonts w:ascii="Georgia" w:hAnsi="Georgia"/>
            <w:i/>
            <w:szCs w:val="22"/>
          </w:rPr>
          <w:delText>)</w:delText>
        </w:r>
        <w:r w:rsidR="001C0223" w:rsidRPr="00DE5131" w:rsidDel="00250BB9">
          <w:rPr>
            <w:rFonts w:ascii="Georgia" w:hAnsi="Georgia"/>
            <w:szCs w:val="22"/>
          </w:rPr>
          <w:delText>.</w:delText>
        </w:r>
      </w:del>
      <w:r w:rsidR="001C0223" w:rsidRPr="00DE5131">
        <w:rPr>
          <w:rFonts w:ascii="Georgia" w:hAnsi="Georgia"/>
          <w:szCs w:val="22"/>
        </w:rPr>
        <w:t xml:space="preserve"> </w:t>
      </w:r>
      <w:r w:rsidR="00F93759" w:rsidRPr="00DE5131">
        <w:rPr>
          <w:rFonts w:ascii="Georgia" w:hAnsi="Georgia"/>
          <w:szCs w:val="22"/>
        </w:rPr>
        <w:t>Genom att planf</w:t>
      </w:r>
      <w:r w:rsidR="004F1195" w:rsidRPr="00DE5131">
        <w:rPr>
          <w:rFonts w:ascii="Georgia" w:hAnsi="Georgia"/>
          <w:szCs w:val="22"/>
        </w:rPr>
        <w:t>örslaget är anpassat efter den f</w:t>
      </w:r>
      <w:r w:rsidR="00F93759" w:rsidRPr="00DE5131">
        <w:rPr>
          <w:rFonts w:ascii="Georgia" w:hAnsi="Georgia"/>
          <w:szCs w:val="22"/>
        </w:rPr>
        <w:t>ördjupade trafikplanen knyts området till hela Kirunas vägnät för cykel, gå</w:t>
      </w:r>
      <w:r w:rsidR="007A3BFA" w:rsidRPr="00DE5131">
        <w:rPr>
          <w:rFonts w:ascii="Georgia" w:hAnsi="Georgia"/>
          <w:szCs w:val="22"/>
        </w:rPr>
        <w:t xml:space="preserve">ng, motor- </w:t>
      </w:r>
      <w:r w:rsidR="007A3BFA" w:rsidRPr="00DE5131">
        <w:rPr>
          <w:rFonts w:ascii="Georgia" w:hAnsi="Georgia"/>
          <w:szCs w:val="22"/>
        </w:rPr>
        <w:lastRenderedPageBreak/>
        <w:t xml:space="preserve">och kollektivtrafik. Med dessa kommunikationsmedel kan invånarna nå anslutningspunkter varifrån byten </w:t>
      </w:r>
      <w:r w:rsidR="00E73AE6" w:rsidRPr="00DE5131">
        <w:rPr>
          <w:rFonts w:ascii="Georgia" w:hAnsi="Georgia"/>
          <w:szCs w:val="22"/>
        </w:rPr>
        <w:t xml:space="preserve">till regionala bussar, tåg och flyg kan ske. </w:t>
      </w:r>
      <w:ins w:id="1089" w:author="Samuel Falk" w:date="2025-03-12T15:55:00Z" w16du:dateUtc="2025-03-12T14:55:00Z">
        <w:r w:rsidR="006D3E0C" w:rsidRPr="00DE5131">
          <w:rPr>
            <w:rFonts w:ascii="Georgia" w:hAnsi="Georgia"/>
            <w:szCs w:val="22"/>
          </w:rPr>
          <w:t>I arbetet med den fördjupade trafikplanen har kommunen tagit fram gatusektioner som är lämpliga för gator med olika bredder och funktion. Inom detta planområde planeras endast huvudgata.</w:t>
        </w:r>
      </w:ins>
    </w:p>
    <w:p w14:paraId="79B80732" w14:textId="0990615D" w:rsidR="00F93759" w:rsidRPr="00DE5131" w:rsidDel="00905222" w:rsidRDefault="00F93759" w:rsidP="006F771E">
      <w:pPr>
        <w:spacing w:line="276" w:lineRule="auto"/>
        <w:ind w:left="-567"/>
        <w:rPr>
          <w:del w:id="1090" w:author="Samuel Falk" w:date="2025-03-11T10:41:00Z" w16du:dateUtc="2025-03-11T09:41:00Z"/>
          <w:rFonts w:ascii="Georgia" w:hAnsi="Georgia"/>
          <w:szCs w:val="22"/>
        </w:rPr>
      </w:pPr>
      <w:del w:id="1091" w:author="Samuel Falk" w:date="2025-03-11T10:41:00Z" w16du:dateUtc="2025-03-11T09:41:00Z">
        <w:r w:rsidRPr="00DE5131" w:rsidDel="00905222">
          <w:rPr>
            <w:rFonts w:ascii="Georgia" w:hAnsi="Georgia"/>
            <w:szCs w:val="22"/>
          </w:rPr>
          <w:delText>Inom parkområdet möjliggörs skid</w:delText>
        </w:r>
        <w:r w:rsidR="00E73AE6" w:rsidRPr="00DE5131" w:rsidDel="00905222">
          <w:rPr>
            <w:rFonts w:ascii="Georgia" w:hAnsi="Georgia"/>
            <w:szCs w:val="22"/>
          </w:rPr>
          <w:delText>spår</w:delText>
        </w:r>
        <w:r w:rsidRPr="00DE5131" w:rsidDel="00905222">
          <w:rPr>
            <w:rFonts w:ascii="Georgia" w:hAnsi="Georgia"/>
            <w:szCs w:val="22"/>
          </w:rPr>
          <w:delText xml:space="preserve"> och skoterleder</w:delText>
        </w:r>
        <w:r w:rsidR="00E73AE6" w:rsidRPr="00DE5131" w:rsidDel="00905222">
          <w:rPr>
            <w:rFonts w:ascii="Georgia" w:hAnsi="Georgia"/>
            <w:szCs w:val="22"/>
          </w:rPr>
          <w:delText>. Dessa kan anslutas till</w:delText>
        </w:r>
        <w:r w:rsidRPr="00DE5131" w:rsidDel="00905222">
          <w:rPr>
            <w:rFonts w:ascii="Georgia" w:hAnsi="Georgia"/>
            <w:szCs w:val="22"/>
          </w:rPr>
          <w:delText xml:space="preserve"> </w:delText>
        </w:r>
        <w:r w:rsidR="00E73AE6" w:rsidRPr="00DE5131" w:rsidDel="00905222">
          <w:rPr>
            <w:rFonts w:ascii="Georgia" w:hAnsi="Georgia"/>
            <w:szCs w:val="22"/>
          </w:rPr>
          <w:delText>Varggropens friluftsområde och övriga kommunala skoterleder</w:delText>
        </w:r>
        <w:r w:rsidRPr="00DE5131" w:rsidDel="00905222">
          <w:rPr>
            <w:rFonts w:ascii="Georgia" w:hAnsi="Georgia"/>
            <w:szCs w:val="22"/>
          </w:rPr>
          <w:delText xml:space="preserve"> via planerad passage under nya väg E10</w:delText>
        </w:r>
        <w:r w:rsidR="00E73AE6" w:rsidRPr="00DE5131" w:rsidDel="00905222">
          <w:rPr>
            <w:rFonts w:ascii="Georgia" w:hAnsi="Georgia"/>
            <w:szCs w:val="22"/>
          </w:rPr>
          <w:delText>.</w:delText>
        </w:r>
        <w:r w:rsidR="008E7C14" w:rsidRPr="00DE5131" w:rsidDel="00905222">
          <w:rPr>
            <w:rFonts w:ascii="Georgia" w:hAnsi="Georgia"/>
            <w:szCs w:val="22"/>
          </w:rPr>
          <w:delText xml:space="preserve"> Inom planområdet finns en sedan tidigare planerad gång- och cykelväg som ingår i vägplanen för nya väg E10, denna kommer att anläggas under 2020 och Trafikverket är dess huvudman. Den kommunala infrastrukturen för gång- och cykel kommer med tiden att anslutas till denna. </w:delText>
        </w:r>
      </w:del>
    </w:p>
    <w:p w14:paraId="579D49B3" w14:textId="71CE4D5A" w:rsidR="00F93759" w:rsidRPr="00DE5131" w:rsidDel="006D3E0C" w:rsidRDefault="00F93759" w:rsidP="006F771E">
      <w:pPr>
        <w:pStyle w:val="Rubrik3"/>
        <w:spacing w:line="276" w:lineRule="auto"/>
        <w:ind w:left="-567"/>
        <w:rPr>
          <w:del w:id="1092" w:author="Samuel Falk" w:date="2025-03-12T15:55:00Z" w16du:dateUtc="2025-03-12T14:55:00Z"/>
          <w:rFonts w:ascii="Georgia" w:hAnsi="Georgia"/>
          <w:sz w:val="22"/>
          <w:szCs w:val="22"/>
        </w:rPr>
      </w:pPr>
      <w:bookmarkStart w:id="1093" w:name="_Toc192582238"/>
      <w:del w:id="1094" w:author="Samuel Falk" w:date="2025-03-12T15:55:00Z" w16du:dateUtc="2025-03-12T14:55:00Z">
        <w:r w:rsidRPr="00DE5131" w:rsidDel="006D3E0C">
          <w:rPr>
            <w:rFonts w:ascii="Georgia" w:hAnsi="Georgia"/>
            <w:sz w:val="22"/>
            <w:szCs w:val="22"/>
          </w:rPr>
          <w:delText>Gatutyper</w:delText>
        </w:r>
        <w:bookmarkEnd w:id="1093"/>
      </w:del>
    </w:p>
    <w:p w14:paraId="282C98F1" w14:textId="03FCC842" w:rsidR="00172EAA" w:rsidRPr="00DE5131" w:rsidDel="006D3E0C" w:rsidRDefault="008817E2" w:rsidP="006F771E">
      <w:pPr>
        <w:spacing w:line="276" w:lineRule="auto"/>
        <w:ind w:left="-567"/>
        <w:rPr>
          <w:del w:id="1095" w:author="Samuel Falk" w:date="2025-03-12T15:55:00Z" w16du:dateUtc="2025-03-12T14:55:00Z"/>
          <w:rFonts w:ascii="Georgia" w:hAnsi="Georgia"/>
          <w:szCs w:val="22"/>
        </w:rPr>
      </w:pPr>
      <w:del w:id="1096" w:author="Samuel Falk" w:date="2025-03-12T15:55:00Z" w16du:dateUtc="2025-03-12T14:55:00Z">
        <w:r w:rsidRPr="00DE5131" w:rsidDel="006D3E0C">
          <w:rPr>
            <w:rFonts w:ascii="Georgia" w:hAnsi="Georgia"/>
            <w:szCs w:val="22"/>
          </w:rPr>
          <w:delText>I</w:delText>
        </w:r>
        <w:r w:rsidR="00600B8D" w:rsidRPr="00DE5131" w:rsidDel="006D3E0C">
          <w:rPr>
            <w:rFonts w:ascii="Georgia" w:hAnsi="Georgia"/>
            <w:szCs w:val="22"/>
          </w:rPr>
          <w:delText xml:space="preserve"> arbetet med den fördjupade trafikplanen har kommunen tagit fram gatusektioner som är lämpliga för gator med olika bredder och funktion. Inom detta planområde plan</w:delText>
        </w:r>
        <w:r w:rsidR="00CB2DD8" w:rsidRPr="00DE5131" w:rsidDel="006D3E0C">
          <w:rPr>
            <w:rFonts w:ascii="Georgia" w:hAnsi="Georgia"/>
            <w:szCs w:val="22"/>
          </w:rPr>
          <w:delText xml:space="preserve">eras </w:delText>
        </w:r>
      </w:del>
      <w:del w:id="1097" w:author="Samuel Falk" w:date="2025-03-11T14:19:00Z" w16du:dateUtc="2025-03-11T13:19:00Z">
        <w:r w:rsidR="00CB2DD8" w:rsidRPr="00DE5131" w:rsidDel="00277E35">
          <w:rPr>
            <w:rFonts w:ascii="Georgia" w:hAnsi="Georgia"/>
            <w:szCs w:val="22"/>
          </w:rPr>
          <w:delText xml:space="preserve">fyra olika typer av gator, och dessa har valts för att skapa en gatuhierarki som </w:delText>
        </w:r>
        <w:r w:rsidR="00C4332B" w:rsidRPr="00DE5131" w:rsidDel="00277E35">
          <w:rPr>
            <w:rFonts w:ascii="Georgia" w:hAnsi="Georgia"/>
            <w:szCs w:val="22"/>
          </w:rPr>
          <w:delText>ska kommunicera gatorna</w:delText>
        </w:r>
        <w:r w:rsidR="00691FDB" w:rsidRPr="00DE5131" w:rsidDel="00277E35">
          <w:rPr>
            <w:rFonts w:ascii="Georgia" w:hAnsi="Georgia"/>
            <w:szCs w:val="22"/>
          </w:rPr>
          <w:delText>s</w:delText>
        </w:r>
        <w:r w:rsidR="00C4332B" w:rsidRPr="00DE5131" w:rsidDel="00277E35">
          <w:rPr>
            <w:rFonts w:ascii="Georgia" w:hAnsi="Georgia"/>
            <w:szCs w:val="22"/>
          </w:rPr>
          <w:delText xml:space="preserve"> ändamål och förebygga trafiksäkerheten.</w:delText>
        </w:r>
      </w:del>
    </w:p>
    <w:p w14:paraId="5AB18CD6" w14:textId="0D3A6836" w:rsidR="009B2E05" w:rsidRPr="00DE5131" w:rsidRDefault="00CB2DD8" w:rsidP="006F771E">
      <w:pPr>
        <w:spacing w:line="276" w:lineRule="auto"/>
        <w:ind w:left="-567"/>
        <w:rPr>
          <w:rFonts w:ascii="Georgia" w:hAnsi="Georgia"/>
          <w:szCs w:val="22"/>
        </w:rPr>
      </w:pPr>
      <w:r w:rsidRPr="00DE5131">
        <w:rPr>
          <w:rFonts w:ascii="Georgia" w:hAnsi="Georgia"/>
          <w:b/>
          <w:szCs w:val="22"/>
        </w:rPr>
        <w:t xml:space="preserve">HUVUDGATA </w:t>
      </w:r>
      <w:r w:rsidRPr="00DE5131">
        <w:rPr>
          <w:rFonts w:ascii="Georgia" w:hAnsi="Georgia"/>
          <w:szCs w:val="22"/>
        </w:rPr>
        <w:t>utgör en del av det stadsdelsövergripande stråket so</w:t>
      </w:r>
      <w:r w:rsidR="00702F7E" w:rsidRPr="00DE5131">
        <w:rPr>
          <w:rFonts w:ascii="Georgia" w:hAnsi="Georgia"/>
          <w:szCs w:val="22"/>
        </w:rPr>
        <w:t xml:space="preserve">m </w:t>
      </w:r>
      <w:r w:rsidR="008E7C14" w:rsidRPr="00DE5131">
        <w:rPr>
          <w:rFonts w:ascii="Georgia" w:hAnsi="Georgia"/>
          <w:szCs w:val="22"/>
        </w:rPr>
        <w:t xml:space="preserve">dels </w:t>
      </w:r>
      <w:del w:id="1098" w:author="Samuel Falk" w:date="2025-03-13T10:37:00Z" w16du:dateUtc="2025-03-13T09:37:00Z">
        <w:r w:rsidR="008E7C14" w:rsidRPr="00DE5131" w:rsidDel="00F45221">
          <w:rPr>
            <w:rFonts w:ascii="Georgia" w:hAnsi="Georgia"/>
            <w:szCs w:val="22"/>
          </w:rPr>
          <w:delText>ingår och dels</w:delText>
        </w:r>
      </w:del>
      <w:ins w:id="1099" w:author="Samuel Falk" w:date="2025-03-13T10:37:00Z" w16du:dateUtc="2025-03-13T09:37:00Z">
        <w:r w:rsidR="00F45221" w:rsidRPr="00DE5131">
          <w:rPr>
            <w:rFonts w:ascii="Georgia" w:hAnsi="Georgia"/>
            <w:szCs w:val="22"/>
          </w:rPr>
          <w:t>ingår, dels</w:t>
        </w:r>
      </w:ins>
      <w:r w:rsidR="008E7C14" w:rsidRPr="00DE5131">
        <w:rPr>
          <w:rFonts w:ascii="Georgia" w:hAnsi="Georgia"/>
          <w:szCs w:val="22"/>
        </w:rPr>
        <w:t xml:space="preserve"> gränsar till planområdet. S</w:t>
      </w:r>
      <w:r w:rsidRPr="00DE5131">
        <w:rPr>
          <w:rFonts w:ascii="Georgia" w:hAnsi="Georgia"/>
          <w:szCs w:val="22"/>
        </w:rPr>
        <w:t>ektionen är 25 met</w:t>
      </w:r>
      <w:r w:rsidR="00702F7E" w:rsidRPr="00DE5131">
        <w:rPr>
          <w:rFonts w:ascii="Georgia" w:hAnsi="Georgia"/>
          <w:szCs w:val="22"/>
        </w:rPr>
        <w:t>er bred och innehåller separerade stråk för fotgängare, cyklister och motortrafik. En parkyta med träd och dagvattenhantering ingår i sektionen</w:t>
      </w:r>
      <w:del w:id="1100" w:author="Samuel Falk" w:date="2025-03-13T10:57:00Z" w16du:dateUtc="2025-03-13T09:57:00Z">
        <w:r w:rsidR="00702F7E" w:rsidRPr="00DE5131" w:rsidDel="00F63612">
          <w:rPr>
            <w:rFonts w:ascii="Georgia" w:hAnsi="Georgia"/>
            <w:szCs w:val="22"/>
          </w:rPr>
          <w:delText xml:space="preserve">. Huvudgatan kommer </w:delText>
        </w:r>
        <w:r w:rsidR="0077527B" w:rsidRPr="00DE5131" w:rsidDel="00F63612">
          <w:rPr>
            <w:rFonts w:ascii="Georgia" w:hAnsi="Georgia"/>
            <w:szCs w:val="22"/>
          </w:rPr>
          <w:delText xml:space="preserve">även </w:delText>
        </w:r>
        <w:r w:rsidR="00702F7E" w:rsidRPr="00DE5131" w:rsidDel="00F63612">
          <w:rPr>
            <w:rFonts w:ascii="Georgia" w:hAnsi="Georgia"/>
            <w:szCs w:val="22"/>
          </w:rPr>
          <w:delText>att trafikeras av kollektivtrafiken</w:delText>
        </w:r>
        <w:r w:rsidR="008E7C14" w:rsidRPr="00DE5131" w:rsidDel="00F63612">
          <w:rPr>
            <w:rFonts w:ascii="Georgia" w:hAnsi="Georgia"/>
            <w:szCs w:val="22"/>
          </w:rPr>
          <w:delText xml:space="preserve"> (se Figur </w:delText>
        </w:r>
      </w:del>
      <w:del w:id="1101" w:author="Samuel Falk" w:date="2025-03-13T09:40:00Z" w16du:dateUtc="2025-03-13T08:40:00Z">
        <w:r w:rsidR="007A2425" w:rsidRPr="00DE5131" w:rsidDel="00DB71AA">
          <w:rPr>
            <w:rFonts w:ascii="Georgia" w:hAnsi="Georgia"/>
            <w:szCs w:val="22"/>
          </w:rPr>
          <w:delText>10</w:delText>
        </w:r>
      </w:del>
      <w:del w:id="1102" w:author="Samuel Falk" w:date="2025-03-13T10:57:00Z" w16du:dateUtc="2025-03-13T09:57:00Z">
        <w:r w:rsidR="009B2E05" w:rsidRPr="00DE5131" w:rsidDel="00F63612">
          <w:rPr>
            <w:rFonts w:ascii="Georgia" w:hAnsi="Georgia"/>
            <w:szCs w:val="22"/>
          </w:rPr>
          <w:delText>).</w:delText>
        </w:r>
      </w:del>
    </w:p>
    <w:p w14:paraId="079061C6" w14:textId="78202C6C" w:rsidR="009B2E05" w:rsidRPr="006D3E0C" w:rsidDel="001F2EF6" w:rsidRDefault="00277E35" w:rsidP="006F771E">
      <w:pPr>
        <w:spacing w:line="276" w:lineRule="auto"/>
        <w:ind w:left="-567"/>
        <w:rPr>
          <w:del w:id="1103" w:author="Samuel Falk" w:date="2025-03-11T10:17:00Z" w16du:dateUtc="2025-03-11T09:17:00Z"/>
          <w:rFonts w:ascii="Georgia" w:hAnsi="Georgia"/>
          <w:sz w:val="24"/>
          <w:szCs w:val="24"/>
        </w:rPr>
      </w:pPr>
      <w:ins w:id="1104" w:author="Samuel Falk" w:date="2025-03-11T14:20:00Z" w16du:dateUtc="2025-03-11T13:20:00Z">
        <w:r w:rsidRPr="006D3E0C">
          <w:rPr>
            <w:rFonts w:ascii="Georgia" w:hAnsi="Georgia"/>
            <w:noProof/>
          </w:rPr>
          <w:lastRenderedPageBreak/>
          <w:drawing>
            <wp:inline distT="0" distB="0" distL="0" distR="0" wp14:anchorId="05551650" wp14:editId="76ABE925">
              <wp:extent cx="5040630" cy="5423535"/>
              <wp:effectExtent l="0" t="0" r="7620" b="5715"/>
              <wp:docPr id="1128337016" name="Bildobjekt 1128337016" descr="En bild som visar diagram, text, Teknisk ritning, ri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37016" name="Bildobjekt 1128337016" descr="En bild som visar diagram, text, Teknisk ritning, rita&#10;&#10;AI-genererat innehåll kan vara felaktigt."/>
                      <pic:cNvPicPr/>
                    </pic:nvPicPr>
                    <pic:blipFill>
                      <a:blip r:embed="rId24"/>
                      <a:stretch>
                        <a:fillRect/>
                      </a:stretch>
                    </pic:blipFill>
                    <pic:spPr>
                      <a:xfrm>
                        <a:off x="0" y="0"/>
                        <a:ext cx="5040630" cy="5423535"/>
                      </a:xfrm>
                      <a:prstGeom prst="rect">
                        <a:avLst/>
                      </a:prstGeom>
                    </pic:spPr>
                  </pic:pic>
                </a:graphicData>
              </a:graphic>
            </wp:inline>
          </w:drawing>
        </w:r>
      </w:ins>
      <w:del w:id="1105" w:author="Samuel Falk" w:date="2025-03-11T10:17:00Z" w16du:dateUtc="2025-03-11T09:17:00Z">
        <w:r w:rsidR="009B2E05" w:rsidRPr="006D3E0C" w:rsidDel="005D0C3A">
          <w:rPr>
            <w:rFonts w:ascii="Georgia" w:hAnsi="Georgia"/>
            <w:sz w:val="24"/>
            <w:szCs w:val="24"/>
          </w:rPr>
          <w:delText>Lokalgatan</w:delText>
        </w:r>
        <w:r w:rsidR="009B2E05" w:rsidRPr="006D3E0C" w:rsidDel="005D0C3A">
          <w:rPr>
            <w:rFonts w:ascii="Georgia" w:hAnsi="Georgia"/>
            <w:b/>
            <w:sz w:val="24"/>
            <w:szCs w:val="24"/>
          </w:rPr>
          <w:delText xml:space="preserve"> GATA</w:delText>
        </w:r>
        <w:r w:rsidR="009B2E05" w:rsidRPr="006D3E0C" w:rsidDel="005D0C3A">
          <w:rPr>
            <w:rFonts w:ascii="Georgia" w:hAnsi="Georgia"/>
            <w:b/>
            <w:sz w:val="24"/>
            <w:szCs w:val="24"/>
            <w:vertAlign w:val="superscript"/>
          </w:rPr>
          <w:delText>1</w:delText>
        </w:r>
        <w:r w:rsidR="009B2E05" w:rsidRPr="006D3E0C" w:rsidDel="005D0C3A">
          <w:rPr>
            <w:rFonts w:ascii="Georgia" w:hAnsi="Georgia"/>
            <w:b/>
            <w:sz w:val="24"/>
            <w:szCs w:val="24"/>
          </w:rPr>
          <w:delText xml:space="preserve"> </w:delText>
        </w:r>
        <w:r w:rsidR="009B2E05" w:rsidRPr="006D3E0C" w:rsidDel="005D0C3A">
          <w:rPr>
            <w:rFonts w:ascii="Georgia" w:hAnsi="Georgia"/>
            <w:sz w:val="24"/>
            <w:szCs w:val="24"/>
          </w:rPr>
          <w:delText>planeras bli den huvudsakliga tillfartsvägen till de nordligare delarna av planområdet. Sektionen är 17 meter bred och det finns utrymme för körbana med blandad trafik, trottoarer och möbleringszoner eller sidoremsor</w:delText>
        </w:r>
        <w:r w:rsidR="00691FDB" w:rsidRPr="006D3E0C" w:rsidDel="005D0C3A">
          <w:rPr>
            <w:rFonts w:ascii="Georgia" w:hAnsi="Georgia"/>
            <w:sz w:val="24"/>
            <w:szCs w:val="24"/>
          </w:rPr>
          <w:delText xml:space="preserve"> för</w:delText>
        </w:r>
        <w:r w:rsidR="009B2E05" w:rsidRPr="006D3E0C" w:rsidDel="005D0C3A">
          <w:rPr>
            <w:rFonts w:ascii="Georgia" w:hAnsi="Georgia"/>
            <w:sz w:val="24"/>
            <w:szCs w:val="24"/>
          </w:rPr>
          <w:delText xml:space="preserve"> infiltration och snöupplag. Gatan är bredare än övriga lokalgator för att förtydliga gatans funktion so</w:delText>
        </w:r>
        <w:r w:rsidR="008E7C14" w:rsidRPr="006D3E0C" w:rsidDel="005D0C3A">
          <w:rPr>
            <w:rFonts w:ascii="Georgia" w:hAnsi="Georgia"/>
            <w:sz w:val="24"/>
            <w:szCs w:val="24"/>
          </w:rPr>
          <w:delText>m in- och utfartsväg (se Figur 1</w:delText>
        </w:r>
        <w:r w:rsidR="007A2425" w:rsidRPr="006D3E0C" w:rsidDel="005D0C3A">
          <w:rPr>
            <w:rFonts w:ascii="Georgia" w:hAnsi="Georgia"/>
            <w:sz w:val="24"/>
            <w:szCs w:val="24"/>
          </w:rPr>
          <w:delText>1</w:delText>
        </w:r>
        <w:r w:rsidR="009B2E05" w:rsidRPr="006D3E0C" w:rsidDel="005D0C3A">
          <w:rPr>
            <w:rFonts w:ascii="Georgia" w:hAnsi="Georgia"/>
            <w:sz w:val="24"/>
            <w:szCs w:val="24"/>
          </w:rPr>
          <w:delText xml:space="preserve">). </w:delText>
        </w:r>
      </w:del>
    </w:p>
    <w:p w14:paraId="7FD0C7DD" w14:textId="77777777" w:rsidR="009B2E05" w:rsidRPr="006D3E0C" w:rsidDel="00277E35" w:rsidRDefault="009B2E05" w:rsidP="006F771E">
      <w:pPr>
        <w:spacing w:line="276" w:lineRule="auto"/>
        <w:ind w:left="-567"/>
        <w:jc w:val="center"/>
        <w:rPr>
          <w:del w:id="1106" w:author="Samuel Falk" w:date="2025-03-11T14:20:00Z" w16du:dateUtc="2025-03-11T13:20:00Z"/>
          <w:rFonts w:ascii="Georgia" w:hAnsi="Georgia"/>
          <w:sz w:val="24"/>
          <w:szCs w:val="24"/>
        </w:rPr>
      </w:pPr>
    </w:p>
    <w:p w14:paraId="5592CD9C" w14:textId="75CFA8E9" w:rsidR="0018215D" w:rsidRPr="006D3E0C" w:rsidRDefault="0018215D" w:rsidP="006F771E">
      <w:pPr>
        <w:spacing w:line="276" w:lineRule="auto"/>
        <w:ind w:left="-567"/>
        <w:jc w:val="center"/>
        <w:rPr>
          <w:rFonts w:ascii="Georgia" w:hAnsi="Georgia"/>
          <w:i/>
          <w:sz w:val="24"/>
          <w:szCs w:val="24"/>
        </w:rPr>
      </w:pPr>
      <w:del w:id="1107" w:author="Samuel Falk" w:date="2025-03-11T14:20:00Z" w16du:dateUtc="2025-03-11T13:20:00Z">
        <w:r w:rsidRPr="006D3E0C" w:rsidDel="00277E35">
          <w:rPr>
            <w:rFonts w:ascii="Georgia" w:hAnsi="Georgia"/>
            <w:noProof/>
          </w:rPr>
          <w:lastRenderedPageBreak/>
          <w:drawing>
            <wp:inline distT="0" distB="0" distL="0" distR="0" wp14:anchorId="1EBD6095" wp14:editId="3DF63B94">
              <wp:extent cx="5040630" cy="5423535"/>
              <wp:effectExtent l="0" t="0" r="7620" b="5715"/>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40630" cy="5423535"/>
                      </a:xfrm>
                      <a:prstGeom prst="rect">
                        <a:avLst/>
                      </a:prstGeom>
                    </pic:spPr>
                  </pic:pic>
                </a:graphicData>
              </a:graphic>
            </wp:inline>
          </w:drawing>
        </w:r>
      </w:del>
      <w:r w:rsidRPr="006D3E0C">
        <w:rPr>
          <w:rFonts w:ascii="Georgia" w:hAnsi="Georgia"/>
          <w:noProof/>
        </w:rPr>
        <w:br/>
      </w:r>
      <w:r w:rsidRPr="00DB71AA">
        <w:rPr>
          <w:rFonts w:ascii="Georgia" w:hAnsi="Georgia"/>
          <w:i/>
          <w:sz w:val="20"/>
        </w:rPr>
        <w:t xml:space="preserve">Figur </w:t>
      </w:r>
      <w:del w:id="1108" w:author="Samuel Falk" w:date="2025-03-13T09:40:00Z" w16du:dateUtc="2025-03-13T08:40:00Z">
        <w:r w:rsidR="007A2425" w:rsidRPr="00DB71AA" w:rsidDel="00DB71AA">
          <w:rPr>
            <w:rFonts w:ascii="Georgia" w:hAnsi="Georgia"/>
            <w:i/>
            <w:sz w:val="20"/>
          </w:rPr>
          <w:delText>10</w:delText>
        </w:r>
      </w:del>
      <w:ins w:id="1109" w:author="Samuel Falk" w:date="2025-03-13T09:40:00Z" w16du:dateUtc="2025-03-13T08:40:00Z">
        <w:r w:rsidR="00DB71AA" w:rsidRPr="00DB71AA">
          <w:rPr>
            <w:rFonts w:ascii="Georgia" w:hAnsi="Georgia"/>
            <w:i/>
            <w:sz w:val="20"/>
          </w:rPr>
          <w:t>7</w:t>
        </w:r>
      </w:ins>
      <w:r w:rsidRPr="00DB71AA">
        <w:rPr>
          <w:rFonts w:ascii="Georgia" w:hAnsi="Georgia"/>
          <w:i/>
          <w:sz w:val="20"/>
        </w:rPr>
        <w:t>: Gatusektion 25 meter (HUVUDGATA)</w:t>
      </w:r>
    </w:p>
    <w:p w14:paraId="7DA14728" w14:textId="2159FFCC" w:rsidR="00C4332B" w:rsidRPr="006D3E0C" w:rsidDel="009E7AC2" w:rsidRDefault="0018215D" w:rsidP="006F771E">
      <w:pPr>
        <w:spacing w:line="276" w:lineRule="auto"/>
        <w:ind w:left="-567"/>
        <w:rPr>
          <w:del w:id="1110" w:author="Samuel Falk" w:date="2025-03-11T10:06:00Z" w16du:dateUtc="2025-03-11T09:06:00Z"/>
          <w:rFonts w:ascii="Georgia" w:hAnsi="Georgia"/>
        </w:rPr>
      </w:pPr>
      <w:del w:id="1111" w:author="Samuel Falk" w:date="2025-03-12T15:21:00Z" w16du:dateUtc="2025-03-12T14:21:00Z">
        <w:r w:rsidRPr="006D3E0C" w:rsidDel="0055355C">
          <w:rPr>
            <w:rFonts w:ascii="Georgia" w:hAnsi="Georgia"/>
            <w:noProof/>
          </w:rPr>
          <w:lastRenderedPageBreak/>
          <w:delText xml:space="preserve"> </w:delText>
        </w:r>
      </w:del>
      <w:del w:id="1112" w:author="Samuel Falk" w:date="2025-03-11T10:06:00Z" w16du:dateUtc="2025-03-11T09:06:00Z">
        <w:r w:rsidRPr="006D3E0C" w:rsidDel="009E7AC2">
          <w:rPr>
            <w:rFonts w:ascii="Georgia" w:hAnsi="Georgia"/>
            <w:noProof/>
          </w:rPr>
          <w:drawing>
            <wp:inline distT="0" distB="0" distL="0" distR="0" wp14:anchorId="1161F68A" wp14:editId="3A85CAF8">
              <wp:extent cx="5040630" cy="6102350"/>
              <wp:effectExtent l="0" t="0" r="7620" b="0"/>
              <wp:docPr id="232" name="Bildobjekt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40630" cy="6102350"/>
                      </a:xfrm>
                      <a:prstGeom prst="rect">
                        <a:avLst/>
                      </a:prstGeom>
                    </pic:spPr>
                  </pic:pic>
                </a:graphicData>
              </a:graphic>
            </wp:inline>
          </w:drawing>
        </w:r>
      </w:del>
    </w:p>
    <w:p w14:paraId="4EF2716C" w14:textId="11B3B8C7" w:rsidR="00C4332B" w:rsidRPr="006D3E0C" w:rsidDel="009E7AC2" w:rsidRDefault="00770BC9" w:rsidP="006F771E">
      <w:pPr>
        <w:spacing w:line="276" w:lineRule="auto"/>
        <w:ind w:left="-567"/>
        <w:rPr>
          <w:del w:id="1113" w:author="Samuel Falk" w:date="2025-03-11T10:06:00Z" w16du:dateUtc="2025-03-11T09:06:00Z"/>
          <w:rFonts w:ascii="Georgia" w:hAnsi="Georgia"/>
          <w:i/>
          <w:sz w:val="24"/>
          <w:szCs w:val="24"/>
        </w:rPr>
      </w:pPr>
      <w:del w:id="1114" w:author="Samuel Falk" w:date="2025-03-11T10:06:00Z" w16du:dateUtc="2025-03-11T09:06:00Z">
        <w:r w:rsidRPr="006D3E0C" w:rsidDel="009E7AC2">
          <w:rPr>
            <w:rFonts w:ascii="Georgia" w:hAnsi="Georgia"/>
            <w:i/>
            <w:sz w:val="24"/>
            <w:szCs w:val="24"/>
          </w:rPr>
          <w:delText>Figur 1</w:delText>
        </w:r>
        <w:r w:rsidR="007A2425" w:rsidRPr="006D3E0C" w:rsidDel="009E7AC2">
          <w:rPr>
            <w:rFonts w:ascii="Georgia" w:hAnsi="Georgia"/>
            <w:i/>
            <w:sz w:val="24"/>
            <w:szCs w:val="24"/>
          </w:rPr>
          <w:delText>1</w:delText>
        </w:r>
        <w:r w:rsidR="008817E2" w:rsidRPr="006D3E0C" w:rsidDel="009E7AC2">
          <w:rPr>
            <w:rFonts w:ascii="Georgia" w:hAnsi="Georgia"/>
            <w:i/>
            <w:sz w:val="24"/>
            <w:szCs w:val="24"/>
          </w:rPr>
          <w:delText>: Gatusektion 17</w:delText>
        </w:r>
        <w:r w:rsidR="00C4332B" w:rsidRPr="006D3E0C" w:rsidDel="009E7AC2">
          <w:rPr>
            <w:rFonts w:ascii="Georgia" w:hAnsi="Georgia"/>
            <w:i/>
            <w:sz w:val="24"/>
            <w:szCs w:val="24"/>
          </w:rPr>
          <w:delText xml:space="preserve"> meter (GATA</w:delText>
        </w:r>
        <w:r w:rsidR="00C4332B" w:rsidRPr="006D3E0C" w:rsidDel="009E7AC2">
          <w:rPr>
            <w:rFonts w:ascii="Georgia" w:hAnsi="Georgia"/>
            <w:i/>
            <w:sz w:val="24"/>
            <w:szCs w:val="24"/>
            <w:vertAlign w:val="superscript"/>
          </w:rPr>
          <w:delText>1</w:delText>
        </w:r>
        <w:r w:rsidR="00C4332B" w:rsidRPr="006D3E0C" w:rsidDel="009E7AC2">
          <w:rPr>
            <w:rFonts w:ascii="Georgia" w:hAnsi="Georgia"/>
            <w:i/>
            <w:sz w:val="24"/>
            <w:szCs w:val="24"/>
          </w:rPr>
          <w:delText>)</w:delText>
        </w:r>
      </w:del>
    </w:p>
    <w:p w14:paraId="3A567E5D" w14:textId="1552581C" w:rsidR="009B2E05" w:rsidRPr="006D3E0C" w:rsidDel="009E7AC2" w:rsidRDefault="009B2E05" w:rsidP="006F771E">
      <w:pPr>
        <w:spacing w:line="276" w:lineRule="auto"/>
        <w:ind w:left="-567"/>
        <w:rPr>
          <w:del w:id="1115" w:author="Samuel Falk" w:date="2025-03-11T10:06:00Z" w16du:dateUtc="2025-03-11T09:06:00Z"/>
          <w:rFonts w:ascii="Georgia" w:hAnsi="Georgia"/>
          <w:sz w:val="24"/>
          <w:szCs w:val="24"/>
        </w:rPr>
      </w:pPr>
      <w:del w:id="1116" w:author="Samuel Falk" w:date="2025-03-11T10:06:00Z" w16du:dateUtc="2025-03-11T09:06:00Z">
        <w:r w:rsidRPr="006D3E0C" w:rsidDel="009E7AC2">
          <w:rPr>
            <w:rFonts w:ascii="Georgia" w:hAnsi="Georgia"/>
            <w:sz w:val="24"/>
            <w:szCs w:val="24"/>
          </w:rPr>
          <w:delText xml:space="preserve">Lokalgatorna </w:delText>
        </w:r>
        <w:r w:rsidRPr="006D3E0C" w:rsidDel="009E7AC2">
          <w:rPr>
            <w:rFonts w:ascii="Georgia" w:hAnsi="Georgia"/>
            <w:b/>
            <w:sz w:val="24"/>
            <w:szCs w:val="24"/>
          </w:rPr>
          <w:delText>GATA</w:delText>
        </w:r>
        <w:r w:rsidRPr="006D3E0C" w:rsidDel="009E7AC2">
          <w:rPr>
            <w:rFonts w:ascii="Georgia" w:hAnsi="Georgia"/>
            <w:b/>
            <w:sz w:val="24"/>
            <w:szCs w:val="24"/>
            <w:vertAlign w:val="superscript"/>
          </w:rPr>
          <w:delText>2</w:delText>
        </w:r>
        <w:r w:rsidRPr="006D3E0C" w:rsidDel="009E7AC2">
          <w:rPr>
            <w:rFonts w:ascii="Georgia" w:hAnsi="Georgia"/>
            <w:b/>
            <w:sz w:val="24"/>
            <w:szCs w:val="24"/>
          </w:rPr>
          <w:delText xml:space="preserve"> </w:delText>
        </w:r>
        <w:r w:rsidRPr="006D3E0C" w:rsidDel="009E7AC2">
          <w:rPr>
            <w:rFonts w:ascii="Georgia" w:hAnsi="Georgia"/>
            <w:sz w:val="24"/>
            <w:szCs w:val="24"/>
          </w:rPr>
          <w:delText xml:space="preserve">utgör stommen i lokalnätet inom planområdet, sektionen är 12 meter bred och det finns utrymme för körbanor, trottoar och sidoremsor </w:delText>
        </w:r>
        <w:r w:rsidRPr="006D3E0C" w:rsidDel="009E7AC2">
          <w:rPr>
            <w:rFonts w:ascii="Georgia" w:hAnsi="Georgia"/>
            <w:sz w:val="24"/>
            <w:szCs w:val="24"/>
          </w:rPr>
          <w:lastRenderedPageBreak/>
          <w:delText>för infiltration och snöupplag. Denna sektion har valts då bredden lämpar sig väl för olika ändamål och gatumöbleringen kan anpassas för fungera som såväl bostadsgata som ga</w:delText>
        </w:r>
        <w:r w:rsidR="008E7C14" w:rsidRPr="006D3E0C" w:rsidDel="009E7AC2">
          <w:rPr>
            <w:rFonts w:ascii="Georgia" w:hAnsi="Georgia"/>
            <w:sz w:val="24"/>
            <w:szCs w:val="24"/>
          </w:rPr>
          <w:delText>ta i handelskvarter (se Figur 1</w:delText>
        </w:r>
        <w:r w:rsidR="00B51135" w:rsidRPr="006D3E0C" w:rsidDel="009E7AC2">
          <w:rPr>
            <w:rFonts w:ascii="Georgia" w:hAnsi="Georgia"/>
            <w:sz w:val="24"/>
            <w:szCs w:val="24"/>
          </w:rPr>
          <w:delText>2</w:delText>
        </w:r>
        <w:r w:rsidRPr="006D3E0C" w:rsidDel="009E7AC2">
          <w:rPr>
            <w:rFonts w:ascii="Georgia" w:hAnsi="Georgia"/>
            <w:sz w:val="24"/>
            <w:szCs w:val="24"/>
          </w:rPr>
          <w:delText xml:space="preserve">). </w:delText>
        </w:r>
      </w:del>
    </w:p>
    <w:p w14:paraId="7F70FBE1" w14:textId="130AE0B9" w:rsidR="006E49CE" w:rsidRPr="006D3E0C" w:rsidDel="009E7AC2" w:rsidRDefault="0018215D" w:rsidP="006F771E">
      <w:pPr>
        <w:spacing w:line="276" w:lineRule="auto"/>
        <w:ind w:left="-567"/>
        <w:rPr>
          <w:del w:id="1117" w:author="Samuel Falk" w:date="2025-03-11T10:06:00Z" w16du:dateUtc="2025-03-11T09:06:00Z"/>
          <w:rFonts w:ascii="Georgia" w:hAnsi="Georgia"/>
          <w:sz w:val="24"/>
          <w:szCs w:val="24"/>
        </w:rPr>
      </w:pPr>
      <w:del w:id="1118" w:author="Samuel Falk" w:date="2025-03-11T10:06:00Z" w16du:dateUtc="2025-03-11T09:06:00Z">
        <w:r w:rsidRPr="006D3E0C" w:rsidDel="009E7AC2">
          <w:rPr>
            <w:rFonts w:ascii="Georgia" w:hAnsi="Georgia"/>
            <w:noProof/>
          </w:rPr>
          <w:drawing>
            <wp:inline distT="0" distB="0" distL="0" distR="0" wp14:anchorId="61EE6912" wp14:editId="4DE0CCB2">
              <wp:extent cx="4326111" cy="4502142"/>
              <wp:effectExtent l="0" t="0" r="0" b="0"/>
              <wp:docPr id="233" name="Bildobjekt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47896" cy="4628883"/>
                      </a:xfrm>
                      <a:prstGeom prst="rect">
                        <a:avLst/>
                      </a:prstGeom>
                    </pic:spPr>
                  </pic:pic>
                </a:graphicData>
              </a:graphic>
            </wp:inline>
          </w:drawing>
        </w:r>
      </w:del>
    </w:p>
    <w:p w14:paraId="2A5098C6" w14:textId="152117BB" w:rsidR="006743DC" w:rsidRPr="006D3E0C" w:rsidDel="009E7AC2" w:rsidRDefault="006743DC" w:rsidP="006F771E">
      <w:pPr>
        <w:spacing w:line="276" w:lineRule="auto"/>
        <w:ind w:left="-567"/>
        <w:rPr>
          <w:del w:id="1119" w:author="Samuel Falk" w:date="2025-03-11T10:06:00Z" w16du:dateUtc="2025-03-11T09:06:00Z"/>
          <w:rFonts w:ascii="Georgia" w:hAnsi="Georgia"/>
        </w:rPr>
      </w:pPr>
      <w:del w:id="1120" w:author="Samuel Falk" w:date="2025-03-11T10:06:00Z" w16du:dateUtc="2025-03-11T09:06:00Z">
        <w:r w:rsidRPr="006D3E0C" w:rsidDel="009E7AC2">
          <w:rPr>
            <w:rFonts w:ascii="Georgia" w:hAnsi="Georgia"/>
          </w:rPr>
          <w:delText xml:space="preserve">          </w:delText>
        </w:r>
      </w:del>
    </w:p>
    <w:p w14:paraId="4D35371C" w14:textId="227B0789" w:rsidR="0018215D" w:rsidRPr="006D3E0C" w:rsidDel="009E7AC2" w:rsidRDefault="00770BC9" w:rsidP="006F771E">
      <w:pPr>
        <w:spacing w:line="276" w:lineRule="auto"/>
        <w:ind w:left="-567"/>
        <w:rPr>
          <w:del w:id="1121" w:author="Samuel Falk" w:date="2025-03-11T10:06:00Z" w16du:dateUtc="2025-03-11T09:06:00Z"/>
          <w:rFonts w:ascii="Georgia" w:hAnsi="Georgia"/>
          <w:i/>
          <w:sz w:val="24"/>
          <w:szCs w:val="24"/>
        </w:rPr>
      </w:pPr>
      <w:del w:id="1122" w:author="Samuel Falk" w:date="2025-03-11T10:06:00Z" w16du:dateUtc="2025-03-11T09:06:00Z">
        <w:r w:rsidRPr="006D3E0C" w:rsidDel="009E7AC2">
          <w:rPr>
            <w:rFonts w:ascii="Georgia" w:hAnsi="Georgia"/>
            <w:i/>
            <w:sz w:val="24"/>
            <w:szCs w:val="24"/>
          </w:rPr>
          <w:delText>Figur 1</w:delText>
        </w:r>
        <w:r w:rsidR="00B51135" w:rsidRPr="006D3E0C" w:rsidDel="009E7AC2">
          <w:rPr>
            <w:rFonts w:ascii="Georgia" w:hAnsi="Georgia"/>
            <w:i/>
            <w:sz w:val="24"/>
            <w:szCs w:val="24"/>
          </w:rPr>
          <w:delText>2</w:delText>
        </w:r>
        <w:r w:rsidR="006743DC" w:rsidRPr="006D3E0C" w:rsidDel="009E7AC2">
          <w:rPr>
            <w:rFonts w:ascii="Georgia" w:hAnsi="Georgia"/>
            <w:i/>
            <w:sz w:val="24"/>
            <w:szCs w:val="24"/>
          </w:rPr>
          <w:delText>: Gatusektion 12 meter (GATA</w:delText>
        </w:r>
        <w:r w:rsidR="006743DC" w:rsidRPr="006D3E0C" w:rsidDel="009E7AC2">
          <w:rPr>
            <w:rFonts w:ascii="Georgia" w:hAnsi="Georgia"/>
            <w:i/>
            <w:sz w:val="24"/>
            <w:szCs w:val="24"/>
            <w:vertAlign w:val="superscript"/>
          </w:rPr>
          <w:delText>2</w:delText>
        </w:r>
        <w:r w:rsidRPr="006D3E0C" w:rsidDel="009E7AC2">
          <w:rPr>
            <w:rFonts w:ascii="Georgia" w:hAnsi="Georgia"/>
            <w:i/>
            <w:sz w:val="24"/>
            <w:szCs w:val="24"/>
          </w:rPr>
          <w:delText>)</w:delText>
        </w:r>
      </w:del>
    </w:p>
    <w:p w14:paraId="4F931302" w14:textId="2710A568" w:rsidR="0018215D" w:rsidRPr="006D3E0C" w:rsidDel="009E7AC2" w:rsidRDefault="0018215D" w:rsidP="006F771E">
      <w:pPr>
        <w:spacing w:line="276" w:lineRule="auto"/>
        <w:ind w:left="-567"/>
        <w:rPr>
          <w:del w:id="1123" w:author="Samuel Falk" w:date="2025-03-11T10:06:00Z" w16du:dateUtc="2025-03-11T09:06:00Z"/>
          <w:rFonts w:ascii="Georgia" w:hAnsi="Georgia"/>
          <w:iCs/>
          <w:sz w:val="24"/>
          <w:szCs w:val="24"/>
        </w:rPr>
      </w:pPr>
      <w:del w:id="1124" w:author="Samuel Falk" w:date="2025-03-11T10:06:00Z" w16du:dateUtc="2025-03-11T09:06:00Z">
        <w:r w:rsidRPr="006D3E0C" w:rsidDel="009E7AC2">
          <w:rPr>
            <w:rFonts w:ascii="Georgia" w:hAnsi="Georgia"/>
            <w:iCs/>
            <w:sz w:val="24"/>
            <w:szCs w:val="24"/>
          </w:rPr>
          <w:delText>Den gata som går längs med Gröna fingrets östra kant kommer få en alternativ utformning trots samma bredd som övriga Gata</w:delText>
        </w:r>
        <w:r w:rsidRPr="006D3E0C" w:rsidDel="009E7AC2">
          <w:rPr>
            <w:rFonts w:ascii="Georgia" w:hAnsi="Georgia"/>
            <w:iCs/>
            <w:sz w:val="24"/>
            <w:szCs w:val="24"/>
            <w:vertAlign w:val="superscript"/>
          </w:rPr>
          <w:delText>2</w:delText>
        </w:r>
        <w:r w:rsidR="00AB347F" w:rsidRPr="006D3E0C" w:rsidDel="009E7AC2">
          <w:rPr>
            <w:rFonts w:ascii="Georgia" w:hAnsi="Georgia"/>
            <w:iCs/>
            <w:sz w:val="24"/>
            <w:szCs w:val="24"/>
          </w:rPr>
          <w:delText>.</w:delText>
        </w:r>
      </w:del>
    </w:p>
    <w:p w14:paraId="63578821" w14:textId="44A6596D" w:rsidR="0018215D" w:rsidRPr="006D3E0C" w:rsidRDefault="0018215D" w:rsidP="006F771E">
      <w:pPr>
        <w:spacing w:line="276" w:lineRule="auto"/>
        <w:ind w:left="-567"/>
        <w:rPr>
          <w:rFonts w:ascii="Georgia" w:hAnsi="Georgia"/>
          <w:iCs/>
          <w:sz w:val="24"/>
          <w:szCs w:val="24"/>
          <w:vertAlign w:val="superscript"/>
        </w:rPr>
      </w:pPr>
      <w:del w:id="1125" w:author="Samuel Falk" w:date="2025-03-11T10:06:00Z" w16du:dateUtc="2025-03-11T09:06:00Z">
        <w:r w:rsidRPr="006D3E0C" w:rsidDel="009E7AC2">
          <w:rPr>
            <w:rFonts w:ascii="Georgia" w:hAnsi="Georgia"/>
            <w:noProof/>
          </w:rPr>
          <w:lastRenderedPageBreak/>
          <w:drawing>
            <wp:inline distT="0" distB="0" distL="0" distR="0" wp14:anchorId="4950F74D" wp14:editId="3CC191D9">
              <wp:extent cx="5040630" cy="5236845"/>
              <wp:effectExtent l="0" t="0" r="7620" b="1905"/>
              <wp:docPr id="234" name="Bildobjekt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40630" cy="5236845"/>
                      </a:xfrm>
                      <a:prstGeom prst="rect">
                        <a:avLst/>
                      </a:prstGeom>
                    </pic:spPr>
                  </pic:pic>
                </a:graphicData>
              </a:graphic>
            </wp:inline>
          </w:drawing>
        </w:r>
      </w:del>
    </w:p>
    <w:p w14:paraId="79F2E597" w14:textId="081A59D7" w:rsidR="00172EAA" w:rsidRPr="00DE5131" w:rsidDel="009E7AC2" w:rsidRDefault="00770BC9" w:rsidP="006F771E">
      <w:pPr>
        <w:spacing w:line="276" w:lineRule="auto"/>
        <w:ind w:left="-567"/>
        <w:rPr>
          <w:del w:id="1126" w:author="Samuel Falk" w:date="2025-03-11T10:06:00Z" w16du:dateUtc="2025-03-11T09:06:00Z"/>
          <w:rFonts w:ascii="Georgia" w:hAnsi="Georgia"/>
          <w:b/>
          <w:bCs/>
          <w:i/>
          <w:sz w:val="24"/>
          <w:szCs w:val="24"/>
        </w:rPr>
      </w:pPr>
      <w:del w:id="1127" w:author="Samuel Falk" w:date="2025-03-11T10:06:00Z" w16du:dateUtc="2025-03-11T09:06:00Z">
        <w:r w:rsidRPr="00DE5131" w:rsidDel="009E7AC2">
          <w:rPr>
            <w:rFonts w:ascii="Georgia" w:hAnsi="Georgia"/>
            <w:b/>
            <w:bCs/>
            <w:i/>
            <w:sz w:val="24"/>
            <w:szCs w:val="24"/>
          </w:rPr>
          <w:delText xml:space="preserve"> Figur 1</w:delText>
        </w:r>
        <w:r w:rsidR="00B51135" w:rsidRPr="00DE5131" w:rsidDel="009E7AC2">
          <w:rPr>
            <w:rFonts w:ascii="Georgia" w:hAnsi="Georgia"/>
            <w:b/>
            <w:bCs/>
            <w:i/>
            <w:sz w:val="24"/>
            <w:szCs w:val="24"/>
          </w:rPr>
          <w:delText>3</w:delText>
        </w:r>
        <w:r w:rsidR="006743DC" w:rsidRPr="00DE5131" w:rsidDel="009E7AC2">
          <w:rPr>
            <w:rFonts w:ascii="Georgia" w:hAnsi="Georgia"/>
            <w:b/>
            <w:bCs/>
            <w:i/>
            <w:sz w:val="24"/>
            <w:szCs w:val="24"/>
          </w:rPr>
          <w:delText xml:space="preserve">: </w:delText>
        </w:r>
        <w:r w:rsidR="0018215D" w:rsidRPr="00DE5131" w:rsidDel="009E7AC2">
          <w:rPr>
            <w:rFonts w:ascii="Georgia" w:hAnsi="Georgia"/>
            <w:b/>
            <w:bCs/>
            <w:i/>
            <w:sz w:val="24"/>
            <w:szCs w:val="24"/>
          </w:rPr>
          <w:delText xml:space="preserve">Alternativ </w:delText>
        </w:r>
        <w:r w:rsidR="006743DC" w:rsidRPr="00DE5131" w:rsidDel="009E7AC2">
          <w:rPr>
            <w:rFonts w:ascii="Georgia" w:hAnsi="Georgia"/>
            <w:b/>
            <w:bCs/>
            <w:i/>
            <w:sz w:val="24"/>
            <w:szCs w:val="24"/>
          </w:rPr>
          <w:delText>Gatusektion 1</w:delText>
        </w:r>
        <w:r w:rsidR="0018215D" w:rsidRPr="00DE5131" w:rsidDel="009E7AC2">
          <w:rPr>
            <w:rFonts w:ascii="Georgia" w:hAnsi="Georgia"/>
            <w:b/>
            <w:bCs/>
            <w:i/>
            <w:sz w:val="24"/>
            <w:szCs w:val="24"/>
          </w:rPr>
          <w:delText>2</w:delText>
        </w:r>
        <w:r w:rsidR="006743DC" w:rsidRPr="00DE5131" w:rsidDel="009E7AC2">
          <w:rPr>
            <w:rFonts w:ascii="Georgia" w:hAnsi="Georgia"/>
            <w:b/>
            <w:bCs/>
            <w:i/>
            <w:sz w:val="24"/>
            <w:szCs w:val="24"/>
          </w:rPr>
          <w:delText xml:space="preserve"> meter (GATA</w:delText>
        </w:r>
        <w:r w:rsidR="0018215D" w:rsidRPr="00DE5131" w:rsidDel="009E7AC2">
          <w:rPr>
            <w:rFonts w:ascii="Georgia" w:hAnsi="Georgia"/>
            <w:b/>
            <w:bCs/>
            <w:i/>
            <w:sz w:val="24"/>
            <w:szCs w:val="24"/>
            <w:vertAlign w:val="superscript"/>
          </w:rPr>
          <w:delText>2</w:delText>
        </w:r>
        <w:r w:rsidR="006743DC" w:rsidRPr="00DE5131" w:rsidDel="009E7AC2">
          <w:rPr>
            <w:rFonts w:ascii="Georgia" w:hAnsi="Georgia"/>
            <w:b/>
            <w:bCs/>
            <w:i/>
            <w:sz w:val="24"/>
            <w:szCs w:val="24"/>
          </w:rPr>
          <w:delText>)</w:delText>
        </w:r>
      </w:del>
    </w:p>
    <w:p w14:paraId="34B2B0A0" w14:textId="77777777" w:rsidR="00614870" w:rsidRPr="00DE5131" w:rsidRDefault="00614870" w:rsidP="006F771E">
      <w:pPr>
        <w:pStyle w:val="Rubrik3"/>
        <w:spacing w:line="276" w:lineRule="auto"/>
        <w:ind w:left="-567"/>
        <w:rPr>
          <w:rFonts w:ascii="Georgia" w:hAnsi="Georgia"/>
          <w:b/>
          <w:bCs/>
        </w:rPr>
      </w:pPr>
      <w:bookmarkStart w:id="1128" w:name="_Toc192582239"/>
      <w:r w:rsidRPr="00DE5131">
        <w:rPr>
          <w:rFonts w:ascii="Georgia" w:hAnsi="Georgia"/>
          <w:b/>
          <w:bCs/>
        </w:rPr>
        <w:t>Tillgänglighet och trygghet</w:t>
      </w:r>
      <w:bookmarkEnd w:id="1128"/>
    </w:p>
    <w:p w14:paraId="462EB1C2" w14:textId="53BB325D" w:rsidR="00614870" w:rsidRPr="00DE5131" w:rsidDel="00202E1E" w:rsidRDefault="00614870" w:rsidP="006F771E">
      <w:pPr>
        <w:spacing w:line="276" w:lineRule="auto"/>
        <w:ind w:left="-567"/>
        <w:rPr>
          <w:del w:id="1129" w:author="Samuel Falk" w:date="2025-03-11T11:13:00Z" w16du:dateUtc="2025-03-11T10:13:00Z"/>
          <w:rFonts w:ascii="Georgia" w:hAnsi="Georgia"/>
          <w:szCs w:val="22"/>
        </w:rPr>
      </w:pPr>
      <w:del w:id="1130" w:author="Samuel Falk" w:date="2025-03-11T11:13:00Z" w16du:dateUtc="2025-03-11T10:13:00Z">
        <w:r w:rsidRPr="00DE5131" w:rsidDel="00202E1E">
          <w:rPr>
            <w:rFonts w:ascii="Georgia" w:hAnsi="Georgia"/>
            <w:szCs w:val="22"/>
          </w:rPr>
          <w:delText xml:space="preserve">Att människor med olika typer av funktionsnedsättningar och i alla åldrar ska alltid beaktas fullt ut vid nybyggnation. Alla ytor/byggnader ska göras tillgängliga, trygga och användbara för alla grupper av människor så långt det är möjligt. </w:delText>
        </w:r>
      </w:del>
    </w:p>
    <w:p w14:paraId="3FD6F646" w14:textId="1A302DDA" w:rsidR="00614870" w:rsidRPr="00DE5131" w:rsidDel="00202E1E" w:rsidRDefault="00614870" w:rsidP="006F771E">
      <w:pPr>
        <w:spacing w:line="276" w:lineRule="auto"/>
        <w:ind w:left="-567"/>
        <w:rPr>
          <w:del w:id="1131" w:author="Samuel Falk" w:date="2025-03-11T11:13:00Z" w16du:dateUtc="2025-03-11T10:13:00Z"/>
          <w:rFonts w:ascii="Georgia" w:hAnsi="Georgia"/>
          <w:szCs w:val="22"/>
        </w:rPr>
      </w:pPr>
      <w:del w:id="1132" w:author="Samuel Falk" w:date="2025-03-11T11:13:00Z" w16du:dateUtc="2025-03-11T10:13:00Z">
        <w:r w:rsidRPr="00DE5131" w:rsidDel="00202E1E">
          <w:rPr>
            <w:rFonts w:ascii="Georgia" w:hAnsi="Georgia"/>
            <w:szCs w:val="22"/>
          </w:rPr>
          <w:lastRenderedPageBreak/>
          <w:delText xml:space="preserve">Såväl allmän platsmark som kvartersmark anpassas till lutningskrav för </w:delText>
        </w:r>
        <w:r w:rsidR="009B2E05" w:rsidRPr="00DE5131" w:rsidDel="00202E1E">
          <w:rPr>
            <w:rFonts w:ascii="Georgia" w:hAnsi="Georgia"/>
            <w:szCs w:val="22"/>
          </w:rPr>
          <w:delText>att tillgodose tillgänglighet</w:delText>
        </w:r>
        <w:r w:rsidRPr="00DE5131" w:rsidDel="00202E1E">
          <w:rPr>
            <w:rFonts w:ascii="Georgia" w:hAnsi="Georgia"/>
            <w:szCs w:val="22"/>
          </w:rPr>
          <w:delText xml:space="preserve">. </w:delText>
        </w:r>
      </w:del>
    </w:p>
    <w:p w14:paraId="1C2D4AA5" w14:textId="04967B71" w:rsidR="00172EAA" w:rsidRPr="00DE5131" w:rsidDel="005D0C3A" w:rsidRDefault="00877632" w:rsidP="006F771E">
      <w:pPr>
        <w:pStyle w:val="Rubrik3"/>
        <w:spacing w:line="276" w:lineRule="auto"/>
        <w:ind w:left="-567"/>
        <w:rPr>
          <w:del w:id="1133" w:author="Samuel Falk" w:date="2025-03-11T10:18:00Z" w16du:dateUtc="2025-03-11T09:18:00Z"/>
          <w:rFonts w:ascii="Georgia" w:hAnsi="Georgia"/>
          <w:sz w:val="22"/>
          <w:szCs w:val="18"/>
        </w:rPr>
      </w:pPr>
      <w:del w:id="1134" w:author="Samuel Falk" w:date="2025-03-11T10:18:00Z" w16du:dateUtc="2025-03-11T09:18:00Z">
        <w:r w:rsidRPr="00DE5131" w:rsidDel="005D0C3A">
          <w:rPr>
            <w:rFonts w:ascii="Georgia" w:hAnsi="Georgia"/>
            <w:sz w:val="22"/>
            <w:szCs w:val="18"/>
          </w:rPr>
          <w:delText>In- och utfarter</w:delText>
        </w:r>
      </w:del>
    </w:p>
    <w:p w14:paraId="47990C7D" w14:textId="3AA3BEA5" w:rsidR="00E73AE6" w:rsidRPr="00DE5131" w:rsidDel="005D0C3A" w:rsidRDefault="00877632" w:rsidP="006F771E">
      <w:pPr>
        <w:spacing w:line="276" w:lineRule="auto"/>
        <w:ind w:left="-567"/>
        <w:rPr>
          <w:del w:id="1135" w:author="Samuel Falk" w:date="2025-03-11T10:18:00Z" w16du:dateUtc="2025-03-11T09:18:00Z"/>
          <w:rFonts w:ascii="Georgia" w:hAnsi="Georgia"/>
          <w:szCs w:val="22"/>
        </w:rPr>
      </w:pPr>
      <w:del w:id="1136" w:author="Samuel Falk" w:date="2025-03-11T10:18:00Z" w16du:dateUtc="2025-03-11T09:18:00Z">
        <w:r w:rsidRPr="00DE5131" w:rsidDel="005D0C3A">
          <w:rPr>
            <w:rFonts w:ascii="Georgia" w:hAnsi="Georgia"/>
            <w:szCs w:val="22"/>
          </w:rPr>
          <w:delText>För att skapa en trafiksäker miljö längs med huvudgatan (som</w:delText>
        </w:r>
        <w:r w:rsidR="00E73AE6" w:rsidRPr="00DE5131" w:rsidDel="005D0C3A">
          <w:rPr>
            <w:rFonts w:ascii="Georgia" w:hAnsi="Georgia"/>
            <w:szCs w:val="22"/>
          </w:rPr>
          <w:delText xml:space="preserve"> ligger delvis utanför </w:delText>
        </w:r>
        <w:r w:rsidRPr="00DE5131" w:rsidDel="005D0C3A">
          <w:rPr>
            <w:rFonts w:ascii="Georgia" w:hAnsi="Georgia"/>
            <w:szCs w:val="22"/>
          </w:rPr>
          <w:delText>planområde</w:delText>
        </w:r>
        <w:r w:rsidR="008817E2" w:rsidRPr="00DE5131" w:rsidDel="005D0C3A">
          <w:rPr>
            <w:rFonts w:ascii="Georgia" w:hAnsi="Georgia"/>
            <w:szCs w:val="22"/>
          </w:rPr>
          <w:delText>,</w:delText>
        </w:r>
        <w:r w:rsidRPr="00DE5131" w:rsidDel="005D0C3A">
          <w:rPr>
            <w:rFonts w:ascii="Georgia" w:hAnsi="Georgia"/>
            <w:szCs w:val="22"/>
          </w:rPr>
          <w:delText xml:space="preserve"> i annan detaljplan) har planområdesgränsen försetts med ett in- och utfartsförbud längs denna sträcka. Detta gör att in- och utfarterna till planområdet från huvudgatan begränsas till lokalgatorna, och detta skapar en bättre </w:delText>
        </w:r>
        <w:r w:rsidR="00E73AE6" w:rsidRPr="00DE5131" w:rsidDel="005D0C3A">
          <w:rPr>
            <w:rFonts w:ascii="Georgia" w:hAnsi="Georgia"/>
            <w:szCs w:val="22"/>
          </w:rPr>
          <w:delText xml:space="preserve">trafikmiljö med färre korsande vägar för trafikanterna längs med huvudgatan. </w:delText>
        </w:r>
      </w:del>
    </w:p>
    <w:p w14:paraId="2B5731B7" w14:textId="6936AEB1" w:rsidR="00A37B2A" w:rsidRPr="00DE5131" w:rsidDel="005D0C3A" w:rsidRDefault="00877632" w:rsidP="006F771E">
      <w:pPr>
        <w:spacing w:line="276" w:lineRule="auto"/>
        <w:ind w:left="-567"/>
        <w:rPr>
          <w:del w:id="1137" w:author="Samuel Falk" w:date="2025-03-11T10:18:00Z" w16du:dateUtc="2025-03-11T09:18:00Z"/>
          <w:rFonts w:ascii="Georgia" w:hAnsi="Georgia"/>
          <w:szCs w:val="22"/>
        </w:rPr>
      </w:pPr>
      <w:del w:id="1138" w:author="Samuel Falk" w:date="2025-03-11T10:18:00Z" w16du:dateUtc="2025-03-11T09:18:00Z">
        <w:r w:rsidRPr="00DE5131" w:rsidDel="005D0C3A">
          <w:rPr>
            <w:rFonts w:ascii="Georgia" w:hAnsi="Georgia"/>
            <w:szCs w:val="22"/>
          </w:rPr>
          <w:delText xml:space="preserve">Vidare har kvartersgränser inom 10 meter från korsningar inom hela planområdet försetts med </w:delText>
        </w:r>
        <w:r w:rsidR="00E73AE6" w:rsidRPr="00DE5131" w:rsidDel="005D0C3A">
          <w:rPr>
            <w:rFonts w:ascii="Georgia" w:hAnsi="Georgia"/>
            <w:szCs w:val="22"/>
          </w:rPr>
          <w:delText xml:space="preserve">in- och utfartsförbud. Detta </w:delText>
        </w:r>
        <w:r w:rsidRPr="00DE5131" w:rsidDel="005D0C3A">
          <w:rPr>
            <w:rFonts w:ascii="Georgia" w:hAnsi="Georgia"/>
            <w:szCs w:val="22"/>
          </w:rPr>
          <w:delText>för att skapa goda korsningsmiljöer där olämpliga infarterna från kvarteren begränsas.</w:delText>
        </w:r>
        <w:r w:rsidR="00A37B2A" w:rsidRPr="00DE5131" w:rsidDel="005D0C3A">
          <w:rPr>
            <w:rFonts w:ascii="Georgia" w:hAnsi="Georgia"/>
            <w:szCs w:val="22"/>
          </w:rPr>
          <w:delText xml:space="preserve"> Enligt trafikförordningen är det förbjudet att stanna eller parkera inom 10 meter från vägkorsningar på alla gator och vägar i Sverige, och därför har det i planförslaget bedömts att en 10 meters begränsning av in- och utfarter i detta fall är skälig för att uppnå en bättre trafikmiljö.</w:delText>
        </w:r>
      </w:del>
    </w:p>
    <w:p w14:paraId="5D7C8C6E" w14:textId="5BA35B26" w:rsidR="008817E2" w:rsidRPr="00DE5131" w:rsidDel="005D0C3A" w:rsidRDefault="008817E2" w:rsidP="006F771E">
      <w:pPr>
        <w:spacing w:line="276" w:lineRule="auto"/>
        <w:ind w:left="-567"/>
        <w:rPr>
          <w:del w:id="1139" w:author="Samuel Falk" w:date="2025-03-11T10:18:00Z" w16du:dateUtc="2025-03-11T09:18:00Z"/>
          <w:rFonts w:ascii="Georgia" w:hAnsi="Georgia"/>
          <w:szCs w:val="22"/>
        </w:rPr>
      </w:pPr>
      <w:del w:id="1140" w:author="Samuel Falk" w:date="2025-03-11T10:18:00Z" w16du:dateUtc="2025-03-11T09:18:00Z">
        <w:r w:rsidRPr="00DE5131" w:rsidDel="005D0C3A">
          <w:rPr>
            <w:rFonts w:ascii="Georgia" w:hAnsi="Georgia"/>
            <w:szCs w:val="22"/>
          </w:rPr>
          <w:delText xml:space="preserve">Gator från planområdet kommer inte att kunna anslutas </w:delText>
        </w:r>
        <w:r w:rsidR="000A2CA4" w:rsidRPr="00DE5131" w:rsidDel="005D0C3A">
          <w:rPr>
            <w:rFonts w:ascii="Georgia" w:hAnsi="Georgia"/>
            <w:szCs w:val="22"/>
          </w:rPr>
          <w:delText xml:space="preserve">för på- och avfarter </w:delText>
        </w:r>
        <w:r w:rsidRPr="00DE5131" w:rsidDel="005D0C3A">
          <w:rPr>
            <w:rFonts w:ascii="Georgia" w:hAnsi="Georgia"/>
            <w:szCs w:val="22"/>
          </w:rPr>
          <w:delText xml:space="preserve">till väg E10. </w:delText>
        </w:r>
      </w:del>
    </w:p>
    <w:p w14:paraId="5BFDC65E" w14:textId="1157E79A" w:rsidR="008143B4" w:rsidRPr="00DE5131" w:rsidDel="009E7AC2" w:rsidRDefault="008143B4" w:rsidP="006F771E">
      <w:pPr>
        <w:pStyle w:val="Rubrik3"/>
        <w:spacing w:line="276" w:lineRule="auto"/>
        <w:ind w:left="-567"/>
        <w:rPr>
          <w:del w:id="1141" w:author="Samuel Falk" w:date="2025-03-11T10:06:00Z" w16du:dateUtc="2025-03-11T09:06:00Z"/>
          <w:rFonts w:ascii="Georgia" w:hAnsi="Georgia"/>
          <w:sz w:val="22"/>
          <w:szCs w:val="18"/>
        </w:rPr>
      </w:pPr>
      <w:del w:id="1142" w:author="Samuel Falk" w:date="2025-03-11T10:06:00Z" w16du:dateUtc="2025-03-11T09:06:00Z">
        <w:r w:rsidRPr="00DE5131" w:rsidDel="009E7AC2">
          <w:rPr>
            <w:rFonts w:ascii="Georgia" w:hAnsi="Georgia"/>
            <w:sz w:val="22"/>
            <w:szCs w:val="18"/>
          </w:rPr>
          <w:delText>Varumottagning och angöring</w:delText>
        </w:r>
      </w:del>
    </w:p>
    <w:p w14:paraId="6A20D16F" w14:textId="1C8306F9" w:rsidR="00B10AA5" w:rsidRPr="00DE5131" w:rsidDel="009E7AC2" w:rsidRDefault="008143B4" w:rsidP="006F771E">
      <w:pPr>
        <w:spacing w:line="276" w:lineRule="auto"/>
        <w:ind w:left="-567"/>
        <w:rPr>
          <w:del w:id="1143" w:author="Samuel Falk" w:date="2025-03-11T10:06:00Z" w16du:dateUtc="2025-03-11T09:06:00Z"/>
          <w:rFonts w:ascii="Georgia" w:hAnsi="Georgia"/>
          <w:szCs w:val="22"/>
        </w:rPr>
      </w:pPr>
      <w:del w:id="1144" w:author="Samuel Falk" w:date="2025-03-11T10:06:00Z" w16du:dateUtc="2025-03-11T09:06:00Z">
        <w:r w:rsidRPr="00DE5131" w:rsidDel="009E7AC2">
          <w:rPr>
            <w:rFonts w:ascii="Georgia" w:hAnsi="Georgia"/>
            <w:szCs w:val="22"/>
          </w:rPr>
          <w:delText xml:space="preserve">Varuleveranser och andra transportbehov ska generellt tillgodoses från baksidan av fastigheter som har fasad mot </w:delText>
        </w:r>
        <w:r w:rsidR="00B10AA5" w:rsidRPr="00DE5131" w:rsidDel="009E7AC2">
          <w:rPr>
            <w:rFonts w:ascii="Georgia" w:hAnsi="Georgia"/>
            <w:b/>
            <w:szCs w:val="22"/>
          </w:rPr>
          <w:delText>HUVUDGATA</w:delText>
        </w:r>
        <w:r w:rsidR="007A3BFA" w:rsidRPr="00DE5131" w:rsidDel="009E7AC2">
          <w:rPr>
            <w:rFonts w:ascii="Georgia" w:hAnsi="Georgia"/>
            <w:szCs w:val="22"/>
          </w:rPr>
          <w:delText>.</w:delText>
        </w:r>
      </w:del>
    </w:p>
    <w:p w14:paraId="6AB5B974" w14:textId="28D4BEDE" w:rsidR="00B10AA5" w:rsidRPr="00DE5131" w:rsidDel="00DB71AA" w:rsidRDefault="00B10AA5" w:rsidP="006F771E">
      <w:pPr>
        <w:pStyle w:val="Rubrik3"/>
        <w:spacing w:line="276" w:lineRule="auto"/>
        <w:ind w:left="-567"/>
        <w:rPr>
          <w:del w:id="1145" w:author="Samuel Falk" w:date="2025-03-13T09:42:00Z" w16du:dateUtc="2025-03-13T08:42:00Z"/>
          <w:rFonts w:ascii="Georgia" w:hAnsi="Georgia"/>
          <w:sz w:val="22"/>
          <w:szCs w:val="18"/>
        </w:rPr>
      </w:pPr>
      <w:bookmarkStart w:id="1146" w:name="_Toc192582240"/>
      <w:del w:id="1147" w:author="Samuel Falk" w:date="2025-03-13T09:42:00Z" w16du:dateUtc="2025-03-13T08:42:00Z">
        <w:r w:rsidRPr="00DE5131" w:rsidDel="00DB71AA">
          <w:rPr>
            <w:rFonts w:ascii="Georgia" w:hAnsi="Georgia"/>
            <w:sz w:val="22"/>
            <w:szCs w:val="18"/>
          </w:rPr>
          <w:delText>Transportvägar för leverans-, hämtnings- och utryckningsfordon</w:delText>
        </w:r>
        <w:bookmarkEnd w:id="1146"/>
      </w:del>
    </w:p>
    <w:p w14:paraId="58987733" w14:textId="394BB419" w:rsidR="00B10AA5" w:rsidRPr="00DE5131" w:rsidRDefault="00B10AA5" w:rsidP="006F771E">
      <w:pPr>
        <w:spacing w:line="276" w:lineRule="auto"/>
        <w:ind w:left="-567"/>
        <w:rPr>
          <w:rFonts w:ascii="Georgia" w:hAnsi="Georgia"/>
          <w:szCs w:val="22"/>
        </w:rPr>
      </w:pPr>
      <w:r w:rsidRPr="00DE5131">
        <w:rPr>
          <w:rFonts w:ascii="Georgia" w:hAnsi="Georgia"/>
          <w:szCs w:val="22"/>
        </w:rPr>
        <w:t xml:space="preserve">Transportvägar för leverans-, hämtnings-, och utryckningsfordon ska säkerställas enligt gängse rekommendationer. Utryckningsvägar skall ha en fri höjd om 4 meter och på raksträckor skall vägbredden vara minst 3 meter. I kurvor skall det finnas sådant utrymme att </w:t>
      </w:r>
      <w:r w:rsidRPr="00DE5131">
        <w:rPr>
          <w:rFonts w:ascii="Georgia" w:hAnsi="Georgia"/>
          <w:i/>
          <w:szCs w:val="22"/>
        </w:rPr>
        <w:t>typfordon för brandväg</w:t>
      </w:r>
      <w:r w:rsidRPr="00DE5131">
        <w:rPr>
          <w:rFonts w:ascii="Georgia" w:hAnsi="Georgia"/>
          <w:szCs w:val="22"/>
        </w:rPr>
        <w:t xml:space="preserve"> kan framföras</w:t>
      </w:r>
      <w:r w:rsidRPr="00DE5131">
        <w:rPr>
          <w:rFonts w:ascii="Georgia" w:hAnsi="Georgia"/>
          <w:color w:val="FF0000"/>
          <w:szCs w:val="22"/>
        </w:rPr>
        <w:t>.</w:t>
      </w:r>
      <w:ins w:id="1148" w:author="Samuel Falk [2]" w:date="2025-07-02T15:45:00Z" w16du:dateUtc="2025-07-02T13:45:00Z">
        <w:r w:rsidR="00A62B0C">
          <w:rPr>
            <w:rFonts w:ascii="Georgia" w:hAnsi="Georgia"/>
            <w:color w:val="FF0000"/>
            <w:szCs w:val="22"/>
          </w:rPr>
          <w:t xml:space="preserve"> </w:t>
        </w:r>
      </w:ins>
    </w:p>
    <w:p w14:paraId="570573A2" w14:textId="7874A67A" w:rsidR="0055355C" w:rsidRPr="00DE5131" w:rsidRDefault="00B10AA5" w:rsidP="00A62B0C">
      <w:pPr>
        <w:spacing w:line="276" w:lineRule="auto"/>
        <w:ind w:left="-567"/>
        <w:rPr>
          <w:ins w:id="1149" w:author="Samuel Falk" w:date="2025-03-12T15:16:00Z" w16du:dateUtc="2025-03-12T14:16:00Z"/>
          <w:rFonts w:ascii="Georgia" w:hAnsi="Georgia"/>
          <w:szCs w:val="22"/>
        </w:rPr>
      </w:pPr>
      <w:r w:rsidRPr="00DE5131">
        <w:rPr>
          <w:rFonts w:ascii="Georgia" w:hAnsi="Georgia"/>
          <w:szCs w:val="22"/>
        </w:rPr>
        <w:t>För hämtningsfordon ska vägbredden vara minst 5,5 meter om körning i båda riktningar förekommer. Om parkering tillåts ska vägen vara bredare (</w:t>
      </w:r>
      <w:r w:rsidRPr="00DE5131">
        <w:rPr>
          <w:rFonts w:ascii="Georgia" w:hAnsi="Georgia"/>
          <w:i/>
          <w:szCs w:val="22"/>
        </w:rPr>
        <w:t>bredden beror då på vilken typ av parkering som tillåts</w:t>
      </w:r>
      <w:r w:rsidRPr="00DE5131">
        <w:rPr>
          <w:rFonts w:ascii="Georgia" w:hAnsi="Georgia"/>
          <w:szCs w:val="22"/>
        </w:rPr>
        <w:t>). Om vägen är mötesfri och det inte finns parkerade fordon kan vägen vara smalare, men vara minst 3,5 meter. Träd och växtlighet eller snövallar ska inte inkräkta på vägbredden. Transportvägar (</w:t>
      </w:r>
      <w:r w:rsidRPr="00DE5131">
        <w:rPr>
          <w:rFonts w:ascii="Georgia" w:hAnsi="Georgia"/>
          <w:i/>
          <w:szCs w:val="22"/>
        </w:rPr>
        <w:t>inkl. garage, portiker eller andra platser där hämtningsfordon ska framföras</w:t>
      </w:r>
      <w:r w:rsidRPr="00DE5131">
        <w:rPr>
          <w:rFonts w:ascii="Georgia" w:hAnsi="Georgia"/>
          <w:szCs w:val="22"/>
        </w:rPr>
        <w:t>) ska ha en fri höljd på 4,7 meter.</w:t>
      </w:r>
      <w:ins w:id="1150" w:author="Samuel Falk [2]" w:date="2025-07-02T15:45:00Z" w16du:dateUtc="2025-07-02T13:45:00Z">
        <w:r w:rsidR="00A62B0C">
          <w:rPr>
            <w:rFonts w:ascii="Georgia" w:hAnsi="Georgia"/>
            <w:szCs w:val="22"/>
          </w:rPr>
          <w:t xml:space="preserve"> </w:t>
        </w:r>
      </w:ins>
      <w:ins w:id="1151" w:author="Samuel Falk [2]" w:date="2025-07-02T15:45:00Z">
        <w:r w:rsidR="00A62B0C" w:rsidRPr="00A62B0C">
          <w:rPr>
            <w:rFonts w:ascii="Georgia" w:hAnsi="Georgia"/>
            <w:szCs w:val="22"/>
          </w:rPr>
          <w:t>Transportvägar ska ha den bärklasshet som krävs med avseende på</w:t>
        </w:r>
      </w:ins>
      <w:ins w:id="1152" w:author="Samuel Falk [2]" w:date="2025-07-02T15:46:00Z" w16du:dateUtc="2025-07-02T13:46:00Z">
        <w:r w:rsidR="00A62B0C">
          <w:rPr>
            <w:rFonts w:ascii="Georgia" w:hAnsi="Georgia"/>
            <w:szCs w:val="22"/>
          </w:rPr>
          <w:t xml:space="preserve"> </w:t>
        </w:r>
      </w:ins>
      <w:ins w:id="1153" w:author="Samuel Falk [2]" w:date="2025-07-02T15:45:00Z">
        <w:r w:rsidR="00A62B0C" w:rsidRPr="00A62B0C">
          <w:rPr>
            <w:rFonts w:ascii="Georgia" w:hAnsi="Georgia"/>
            <w:szCs w:val="22"/>
          </w:rPr>
          <w:t xml:space="preserve">hämtningsfordonens tyngd, men minst bärighetsklass 2. Träd och växtlighet eller </w:t>
        </w:r>
        <w:r w:rsidR="00A62B0C" w:rsidRPr="00A62B0C">
          <w:rPr>
            <w:rFonts w:ascii="Georgia" w:hAnsi="Georgia"/>
            <w:szCs w:val="22"/>
          </w:rPr>
          <w:lastRenderedPageBreak/>
          <w:t>snövallar ska</w:t>
        </w:r>
      </w:ins>
      <w:ins w:id="1154" w:author="Samuel Falk [2]" w:date="2025-07-02T15:46:00Z" w16du:dateUtc="2025-07-02T13:46:00Z">
        <w:r w:rsidR="00A62B0C">
          <w:rPr>
            <w:rFonts w:ascii="Georgia" w:hAnsi="Georgia"/>
            <w:szCs w:val="22"/>
          </w:rPr>
          <w:t xml:space="preserve"> </w:t>
        </w:r>
      </w:ins>
      <w:ins w:id="1155" w:author="Samuel Falk [2]" w:date="2025-07-02T15:45:00Z">
        <w:r w:rsidR="00A62B0C" w:rsidRPr="00A62B0C">
          <w:rPr>
            <w:rFonts w:ascii="Georgia" w:hAnsi="Georgia"/>
            <w:szCs w:val="22"/>
          </w:rPr>
          <w:t>inte inkräkta på vägbredden.</w:t>
        </w:r>
      </w:ins>
      <w:r w:rsidRPr="00DE5131">
        <w:rPr>
          <w:rFonts w:ascii="Georgia" w:hAnsi="Georgia"/>
          <w:szCs w:val="22"/>
        </w:rPr>
        <w:t xml:space="preserve"> Träd och växtlighet får inte inkräkta på den fria höjden</w:t>
      </w:r>
      <w:ins w:id="1156" w:author="Samuel Falk" w:date="2025-03-13T10:15:00Z" w16du:dateUtc="2025-03-13T09:15:00Z">
        <w:r w:rsidR="005F6C36">
          <w:rPr>
            <w:rFonts w:ascii="Georgia" w:hAnsi="Georgia"/>
            <w:szCs w:val="22"/>
          </w:rPr>
          <w:t>.</w:t>
        </w:r>
      </w:ins>
      <w:ins w:id="1157" w:author="Samuel Falk [2]" w:date="2025-07-02T15:45:00Z" w16du:dateUtc="2025-07-02T13:45:00Z">
        <w:r w:rsidR="00A62B0C">
          <w:rPr>
            <w:rFonts w:ascii="Georgia" w:hAnsi="Georgia"/>
            <w:szCs w:val="22"/>
          </w:rPr>
          <w:t xml:space="preserve"> </w:t>
        </w:r>
      </w:ins>
      <w:del w:id="1158" w:author="Samuel Falk" w:date="2025-03-13T10:15:00Z" w16du:dateUtc="2025-03-13T09:15:00Z">
        <w:r w:rsidR="002739CE" w:rsidRPr="00DE5131" w:rsidDel="005F6C36">
          <w:rPr>
            <w:rFonts w:ascii="Georgia" w:hAnsi="Georgia"/>
            <w:szCs w:val="22"/>
          </w:rPr>
          <w:delText xml:space="preserve"> (se Figur 1</w:delText>
        </w:r>
        <w:r w:rsidR="00985026" w:rsidRPr="00DE5131" w:rsidDel="005F6C36">
          <w:rPr>
            <w:rFonts w:ascii="Georgia" w:hAnsi="Georgia"/>
            <w:szCs w:val="22"/>
          </w:rPr>
          <w:delText>3</w:delText>
        </w:r>
        <w:r w:rsidR="002739CE" w:rsidRPr="00DE5131" w:rsidDel="005F6C36">
          <w:rPr>
            <w:rFonts w:ascii="Georgia" w:hAnsi="Georgia"/>
            <w:szCs w:val="22"/>
          </w:rPr>
          <w:delText>)</w:delText>
        </w:r>
        <w:r w:rsidRPr="00DE5131" w:rsidDel="005F6C36">
          <w:rPr>
            <w:rFonts w:ascii="Georgia" w:hAnsi="Georgia"/>
            <w:szCs w:val="22"/>
          </w:rPr>
          <w:delText>.</w:delText>
        </w:r>
      </w:del>
    </w:p>
    <w:p w14:paraId="784CFBBA" w14:textId="3E8D8A75" w:rsidR="00B10AA5" w:rsidRPr="00DE5131" w:rsidDel="0055355C" w:rsidRDefault="00B10AA5" w:rsidP="006F771E">
      <w:pPr>
        <w:spacing w:line="276" w:lineRule="auto"/>
        <w:ind w:left="-567"/>
        <w:rPr>
          <w:del w:id="1159" w:author="Samuel Falk" w:date="2025-03-12T15:16:00Z" w16du:dateUtc="2025-03-12T14:16:00Z"/>
          <w:rFonts w:ascii="Georgia" w:hAnsi="Georgia"/>
          <w:szCs w:val="22"/>
        </w:rPr>
      </w:pPr>
      <w:del w:id="1160" w:author="Samuel Falk" w:date="2025-03-12T15:16:00Z" w16du:dateUtc="2025-03-12T14:16:00Z">
        <w:r w:rsidRPr="00DE5131" w:rsidDel="0055355C">
          <w:rPr>
            <w:rFonts w:ascii="Georgia" w:hAnsi="Georgia"/>
            <w:szCs w:val="22"/>
          </w:rPr>
          <w:delText xml:space="preserve"> </w:delText>
        </w:r>
      </w:del>
    </w:p>
    <w:p w14:paraId="34DB858E" w14:textId="0166D6D4" w:rsidR="009B2E05" w:rsidRPr="00DE5131" w:rsidDel="0097666E" w:rsidRDefault="009B2E05" w:rsidP="006F771E">
      <w:pPr>
        <w:spacing w:line="276" w:lineRule="auto"/>
        <w:ind w:left="-567"/>
        <w:rPr>
          <w:del w:id="1161" w:author="Samuel Falk" w:date="2025-03-11T10:55:00Z" w16du:dateUtc="2025-03-11T09:55:00Z"/>
          <w:rFonts w:ascii="Georgia" w:hAnsi="Georgia"/>
          <w:b/>
          <w:bCs/>
          <w:sz w:val="24"/>
          <w:szCs w:val="24"/>
        </w:rPr>
      </w:pPr>
      <w:del w:id="1162" w:author="Samuel Falk" w:date="2025-03-11T10:55:00Z" w16du:dateUtc="2025-03-11T09:55:00Z">
        <w:r w:rsidRPr="00DE5131" w:rsidDel="0097666E">
          <w:rPr>
            <w:rFonts w:ascii="Georgia" w:hAnsi="Georgia"/>
            <w:b/>
            <w:bCs/>
            <w:sz w:val="24"/>
            <w:szCs w:val="24"/>
          </w:rPr>
          <w:delText>Figur 1</w:delText>
        </w:r>
        <w:r w:rsidR="00985026" w:rsidRPr="00DE5131" w:rsidDel="0097666E">
          <w:rPr>
            <w:rFonts w:ascii="Georgia" w:hAnsi="Georgia"/>
            <w:b/>
            <w:bCs/>
            <w:sz w:val="24"/>
            <w:szCs w:val="24"/>
          </w:rPr>
          <w:delText>4</w:delText>
        </w:r>
        <w:r w:rsidRPr="00DE5131" w:rsidDel="0097666E">
          <w:rPr>
            <w:rFonts w:ascii="Georgia" w:hAnsi="Georgia"/>
            <w:b/>
            <w:bCs/>
            <w:sz w:val="24"/>
            <w:szCs w:val="24"/>
          </w:rPr>
          <w:delText xml:space="preserve"> </w:delText>
        </w:r>
        <w:r w:rsidR="00B51135" w:rsidRPr="00DE5131" w:rsidDel="0097666E">
          <w:rPr>
            <w:rFonts w:ascii="Georgia" w:hAnsi="Georgia"/>
            <w:b/>
            <w:bCs/>
            <w:sz w:val="24"/>
            <w:szCs w:val="24"/>
          </w:rPr>
          <w:delText xml:space="preserve">och 15 </w:delText>
        </w:r>
        <w:r w:rsidRPr="00DE5131" w:rsidDel="0097666E">
          <w:rPr>
            <w:rFonts w:ascii="Georgia" w:hAnsi="Georgia"/>
            <w:b/>
            <w:bCs/>
            <w:sz w:val="24"/>
            <w:szCs w:val="24"/>
          </w:rPr>
          <w:delText xml:space="preserve">visar hur vändplaner ska utformas för att tillgodose tillgängligheten för hämtningsfordon, dessa ska ha en hårdgjord yta med 9 meters </w:delText>
        </w:r>
        <w:r w:rsidR="005B5603" w:rsidRPr="00DE5131" w:rsidDel="0097666E">
          <w:rPr>
            <w:rFonts w:ascii="Georgia" w:hAnsi="Georgia"/>
            <w:b/>
            <w:bCs/>
            <w:sz w:val="24"/>
            <w:szCs w:val="24"/>
          </w:rPr>
          <w:delText xml:space="preserve">radie </w:delText>
        </w:r>
        <w:r w:rsidRPr="00DE5131" w:rsidDel="0097666E">
          <w:rPr>
            <w:rFonts w:ascii="Georgia" w:hAnsi="Georgia"/>
            <w:b/>
            <w:bCs/>
            <w:sz w:val="24"/>
            <w:szCs w:val="24"/>
          </w:rPr>
          <w:delText xml:space="preserve">samt en 1,5 meter bred hinderfri remsa runt denna. Fordonens behov av att backa vid hämtning av avfall ska i största möjliga mån minimeras, framförallt intill gång- och cykelbanor, bostadsentréer etc. </w:delText>
        </w:r>
        <w:r w:rsidR="005B5603" w:rsidRPr="00DE5131" w:rsidDel="0097666E">
          <w:rPr>
            <w:rFonts w:ascii="Georgia" w:hAnsi="Georgia"/>
            <w:b/>
            <w:bCs/>
          </w:rPr>
          <w:delText xml:space="preserve"> </w:delText>
        </w:r>
        <w:r w:rsidR="005B5603" w:rsidRPr="00DE5131" w:rsidDel="0097666E">
          <w:rPr>
            <w:rFonts w:ascii="Georgia" w:hAnsi="Georgia"/>
            <w:b/>
            <w:bCs/>
            <w:sz w:val="24"/>
          </w:rPr>
          <w:delText>Återvändsgator ska ha vändmöjlighet för hämtningsfordon, t.ex. i form av vändplats eller trevägskorsning. Vändmöjlighetens mått ska anpassas efter vilken typ av hämtningsfordon som ska användas.</w:delText>
        </w:r>
      </w:del>
    </w:p>
    <w:p w14:paraId="1FBF3822" w14:textId="614C293A" w:rsidR="00AB347F" w:rsidRPr="00DE5131" w:rsidDel="001F2EF6" w:rsidRDefault="009B2E05" w:rsidP="006F771E">
      <w:pPr>
        <w:spacing w:line="276" w:lineRule="auto"/>
        <w:ind w:left="-567"/>
        <w:rPr>
          <w:del w:id="1163" w:author="Samuel Falk" w:date="2025-03-11T10:28:00Z" w16du:dateUtc="2025-03-11T09:28:00Z"/>
          <w:rFonts w:ascii="Georgia" w:hAnsi="Georgia"/>
          <w:b/>
          <w:bCs/>
          <w:sz w:val="24"/>
          <w:szCs w:val="24"/>
        </w:rPr>
      </w:pPr>
      <w:del w:id="1164" w:author="Samuel Falk" w:date="2025-03-11T10:55:00Z" w16du:dateUtc="2025-03-11T09:55:00Z">
        <w:r w:rsidRPr="00DE5131" w:rsidDel="0097666E">
          <w:rPr>
            <w:rFonts w:ascii="Georgia" w:hAnsi="Georgia"/>
            <w:b/>
            <w:bCs/>
            <w:sz w:val="24"/>
            <w:szCs w:val="24"/>
          </w:rPr>
          <w:delText>Byggnader och andra anläggningar ska så långt det är möjligt vara placerade på ett sådant sätt i förhållande till omgivande mark att transporter och liknande kan utföras med betryggande säkerhet mot ohälsa och olycksfall.</w:delText>
        </w:r>
      </w:del>
    </w:p>
    <w:p w14:paraId="46A01BA1" w14:textId="69AF50A7" w:rsidR="004F1195" w:rsidRPr="00DE5131" w:rsidDel="001F2EF6" w:rsidRDefault="009B2E05" w:rsidP="006F771E">
      <w:pPr>
        <w:spacing w:line="276" w:lineRule="auto"/>
        <w:ind w:left="-567"/>
        <w:rPr>
          <w:del w:id="1165" w:author="Samuel Falk" w:date="2025-03-11T10:28:00Z" w16du:dateUtc="2025-03-11T09:28:00Z"/>
          <w:rFonts w:ascii="Georgia" w:hAnsi="Georgia"/>
          <w:b/>
          <w:bCs/>
          <w:sz w:val="24"/>
          <w:szCs w:val="24"/>
        </w:rPr>
      </w:pPr>
      <w:del w:id="1166" w:author="Samuel Falk" w:date="2025-03-11T10:06:00Z" w16du:dateUtc="2025-03-11T09:06:00Z">
        <w:r w:rsidRPr="00DE5131" w:rsidDel="009E7AC2">
          <w:rPr>
            <w:rFonts w:ascii="Georgia" w:hAnsi="Georgia"/>
            <w:b/>
            <w:bCs/>
            <w:noProof/>
            <w:color w:val="FF0000"/>
            <w:sz w:val="24"/>
            <w:szCs w:val="24"/>
          </w:rPr>
          <w:drawing>
            <wp:anchor distT="0" distB="0" distL="114300" distR="114300" simplePos="0" relativeHeight="251733504" behindDoc="0" locked="0" layoutInCell="1" allowOverlap="1" wp14:anchorId="615DBB28" wp14:editId="05B5FA7A">
              <wp:simplePos x="0" y="0"/>
              <wp:positionH relativeFrom="margin">
                <wp:align>left</wp:align>
              </wp:positionH>
              <wp:positionV relativeFrom="paragraph">
                <wp:posOffset>210185</wp:posOffset>
              </wp:positionV>
              <wp:extent cx="4791075" cy="2688916"/>
              <wp:effectExtent l="0" t="0" r="0" b="0"/>
              <wp:wrapNone/>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791075" cy="26889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p>
    <w:p w14:paraId="45D9E1B0" w14:textId="77777777" w:rsidR="002739CE" w:rsidRPr="00DE5131" w:rsidDel="001F2EF6" w:rsidRDefault="002739CE" w:rsidP="006F771E">
      <w:pPr>
        <w:spacing w:line="276" w:lineRule="auto"/>
        <w:ind w:left="-567"/>
        <w:rPr>
          <w:del w:id="1167" w:author="Samuel Falk" w:date="2025-03-11T10:28:00Z" w16du:dateUtc="2025-03-11T09:28:00Z"/>
          <w:rFonts w:ascii="Georgia" w:hAnsi="Georgia"/>
          <w:b/>
          <w:bCs/>
          <w:sz w:val="24"/>
          <w:szCs w:val="24"/>
        </w:rPr>
      </w:pPr>
    </w:p>
    <w:p w14:paraId="111E3DD7" w14:textId="77777777" w:rsidR="009B2E05" w:rsidRPr="00DE5131" w:rsidDel="001F2EF6" w:rsidRDefault="009B2E05" w:rsidP="006F771E">
      <w:pPr>
        <w:spacing w:line="276" w:lineRule="auto"/>
        <w:ind w:left="-567"/>
        <w:rPr>
          <w:del w:id="1168" w:author="Samuel Falk" w:date="2025-03-11T10:28:00Z" w16du:dateUtc="2025-03-11T09:28:00Z"/>
          <w:rFonts w:ascii="Georgia" w:hAnsi="Georgia"/>
          <w:b/>
          <w:bCs/>
          <w:sz w:val="24"/>
          <w:szCs w:val="24"/>
        </w:rPr>
      </w:pPr>
    </w:p>
    <w:p w14:paraId="503720DE" w14:textId="77777777" w:rsidR="009B2E05" w:rsidRPr="00DE5131" w:rsidDel="001F2EF6" w:rsidRDefault="009B2E05" w:rsidP="006F771E">
      <w:pPr>
        <w:spacing w:line="276" w:lineRule="auto"/>
        <w:ind w:left="-567"/>
        <w:rPr>
          <w:del w:id="1169" w:author="Samuel Falk" w:date="2025-03-11T10:28:00Z" w16du:dateUtc="2025-03-11T09:28:00Z"/>
          <w:rFonts w:ascii="Georgia" w:hAnsi="Georgia"/>
          <w:b/>
          <w:bCs/>
          <w:sz w:val="24"/>
          <w:szCs w:val="24"/>
        </w:rPr>
      </w:pPr>
    </w:p>
    <w:p w14:paraId="6DF4D497" w14:textId="77777777" w:rsidR="009B2E05" w:rsidRPr="00DE5131" w:rsidDel="001F2EF6" w:rsidRDefault="009B2E05" w:rsidP="006F771E">
      <w:pPr>
        <w:spacing w:line="276" w:lineRule="auto"/>
        <w:ind w:left="-567"/>
        <w:rPr>
          <w:del w:id="1170" w:author="Samuel Falk" w:date="2025-03-11T10:28:00Z" w16du:dateUtc="2025-03-11T09:28:00Z"/>
          <w:rFonts w:ascii="Georgia" w:hAnsi="Georgia"/>
          <w:b/>
          <w:bCs/>
          <w:sz w:val="24"/>
          <w:szCs w:val="24"/>
        </w:rPr>
      </w:pPr>
    </w:p>
    <w:p w14:paraId="648C8CEE" w14:textId="77777777" w:rsidR="009B2E05" w:rsidRPr="00DE5131" w:rsidDel="001F2EF6" w:rsidRDefault="009B2E05" w:rsidP="006F771E">
      <w:pPr>
        <w:spacing w:line="276" w:lineRule="auto"/>
        <w:ind w:left="-567"/>
        <w:rPr>
          <w:del w:id="1171" w:author="Samuel Falk" w:date="2025-03-11T10:28:00Z" w16du:dateUtc="2025-03-11T09:28:00Z"/>
          <w:rFonts w:ascii="Georgia" w:hAnsi="Georgia"/>
          <w:b/>
          <w:bCs/>
          <w:sz w:val="24"/>
          <w:szCs w:val="24"/>
        </w:rPr>
      </w:pPr>
    </w:p>
    <w:p w14:paraId="7F076BD6" w14:textId="77777777" w:rsidR="009B2E05" w:rsidRPr="00DE5131" w:rsidDel="001F2EF6" w:rsidRDefault="009B2E05" w:rsidP="006F771E">
      <w:pPr>
        <w:spacing w:line="276" w:lineRule="auto"/>
        <w:ind w:left="-567"/>
        <w:rPr>
          <w:del w:id="1172" w:author="Samuel Falk" w:date="2025-03-11T10:28:00Z" w16du:dateUtc="2025-03-11T09:28:00Z"/>
          <w:rFonts w:ascii="Georgia" w:hAnsi="Georgia"/>
          <w:b/>
          <w:bCs/>
          <w:sz w:val="24"/>
          <w:szCs w:val="24"/>
        </w:rPr>
      </w:pPr>
    </w:p>
    <w:p w14:paraId="5AC0E7BA" w14:textId="77777777" w:rsidR="009B2E05" w:rsidRPr="00DE5131" w:rsidDel="001F2EF6" w:rsidRDefault="009B2E05" w:rsidP="006F771E">
      <w:pPr>
        <w:spacing w:line="276" w:lineRule="auto"/>
        <w:ind w:left="-567"/>
        <w:rPr>
          <w:del w:id="1173" w:author="Samuel Falk" w:date="2025-03-11T10:28:00Z" w16du:dateUtc="2025-03-11T09:28:00Z"/>
          <w:rFonts w:ascii="Georgia" w:hAnsi="Georgia"/>
          <w:b/>
          <w:bCs/>
          <w:sz w:val="24"/>
          <w:szCs w:val="24"/>
        </w:rPr>
      </w:pPr>
    </w:p>
    <w:p w14:paraId="3586B57E" w14:textId="77777777" w:rsidR="009B2E05" w:rsidRPr="00DE5131" w:rsidDel="001F2EF6" w:rsidRDefault="009B2E05" w:rsidP="006F771E">
      <w:pPr>
        <w:spacing w:line="276" w:lineRule="auto"/>
        <w:ind w:left="-567"/>
        <w:rPr>
          <w:del w:id="1174" w:author="Samuel Falk" w:date="2025-03-11T10:28:00Z" w16du:dateUtc="2025-03-11T09:28:00Z"/>
          <w:rFonts w:ascii="Georgia" w:hAnsi="Georgia"/>
          <w:b/>
          <w:bCs/>
          <w:sz w:val="24"/>
          <w:szCs w:val="24"/>
        </w:rPr>
      </w:pPr>
    </w:p>
    <w:p w14:paraId="0BED8455" w14:textId="4380F0BC" w:rsidR="009B2E05" w:rsidRPr="00DE5131" w:rsidDel="001F2EF6" w:rsidRDefault="009B2E05" w:rsidP="006F771E">
      <w:pPr>
        <w:spacing w:line="276" w:lineRule="auto"/>
        <w:ind w:left="-567"/>
        <w:rPr>
          <w:del w:id="1175" w:author="Samuel Falk" w:date="2025-03-11T10:28:00Z" w16du:dateUtc="2025-03-11T09:28:00Z"/>
          <w:rFonts w:ascii="Georgia" w:hAnsi="Georgia"/>
          <w:b/>
          <w:bCs/>
          <w:sz w:val="24"/>
          <w:szCs w:val="24"/>
        </w:rPr>
      </w:pPr>
    </w:p>
    <w:p w14:paraId="70C2E7E1" w14:textId="44A021D5" w:rsidR="009B2E05" w:rsidRPr="00DE5131" w:rsidDel="001F2EF6" w:rsidRDefault="009B2E05" w:rsidP="006F771E">
      <w:pPr>
        <w:spacing w:line="276" w:lineRule="auto"/>
        <w:ind w:left="-567"/>
        <w:rPr>
          <w:del w:id="1176" w:author="Samuel Falk" w:date="2025-03-11T10:28:00Z" w16du:dateUtc="2025-03-11T09:28:00Z"/>
          <w:rFonts w:ascii="Georgia" w:hAnsi="Georgia"/>
          <w:b/>
          <w:bCs/>
          <w:sz w:val="24"/>
          <w:szCs w:val="24"/>
        </w:rPr>
      </w:pPr>
    </w:p>
    <w:p w14:paraId="3C55A9E1" w14:textId="4E3EB16F" w:rsidR="006E49CE" w:rsidRPr="00DE5131" w:rsidDel="001F2EF6" w:rsidRDefault="006E49CE" w:rsidP="006F771E">
      <w:pPr>
        <w:spacing w:before="240" w:line="276" w:lineRule="auto"/>
        <w:ind w:left="-567" w:firstLine="1304"/>
        <w:rPr>
          <w:del w:id="1177" w:author="Samuel Falk" w:date="2025-03-11T10:28:00Z" w16du:dateUtc="2025-03-11T09:28:00Z"/>
          <w:rFonts w:ascii="Georgia" w:hAnsi="Georgia"/>
          <w:b/>
          <w:bCs/>
          <w:i/>
          <w:sz w:val="24"/>
          <w:szCs w:val="24"/>
        </w:rPr>
      </w:pPr>
    </w:p>
    <w:p w14:paraId="7C4C1608" w14:textId="44AC57CE" w:rsidR="00B10AA5" w:rsidRPr="00DE5131" w:rsidDel="001F2EF6" w:rsidRDefault="006E49CE" w:rsidP="006F771E">
      <w:pPr>
        <w:spacing w:before="240" w:line="276" w:lineRule="auto"/>
        <w:ind w:left="-567" w:firstLine="1304"/>
        <w:rPr>
          <w:del w:id="1178" w:author="Samuel Falk" w:date="2025-03-11T10:28:00Z" w16du:dateUtc="2025-03-11T09:28:00Z"/>
          <w:rFonts w:ascii="Georgia" w:hAnsi="Georgia"/>
          <w:b/>
          <w:bCs/>
          <w:i/>
          <w:sz w:val="24"/>
          <w:szCs w:val="24"/>
        </w:rPr>
      </w:pPr>
      <w:del w:id="1179" w:author="Samuel Falk" w:date="2025-03-11T10:06:00Z" w16du:dateUtc="2025-03-11T09:06:00Z">
        <w:r w:rsidRPr="00DE5131" w:rsidDel="009E7AC2">
          <w:rPr>
            <w:rFonts w:ascii="Georgia" w:hAnsi="Georgia"/>
            <w:b/>
            <w:bCs/>
            <w:noProof/>
            <w:color w:val="FF0000"/>
            <w:sz w:val="24"/>
            <w:szCs w:val="24"/>
          </w:rPr>
          <w:lastRenderedPageBreak/>
          <w:drawing>
            <wp:anchor distT="0" distB="0" distL="114300" distR="114300" simplePos="0" relativeHeight="251723264" behindDoc="0" locked="0" layoutInCell="1" allowOverlap="1" wp14:anchorId="6F3BCA2A" wp14:editId="69D16066">
              <wp:simplePos x="0" y="0"/>
              <wp:positionH relativeFrom="margin">
                <wp:align>left</wp:align>
              </wp:positionH>
              <wp:positionV relativeFrom="paragraph">
                <wp:posOffset>307975</wp:posOffset>
              </wp:positionV>
              <wp:extent cx="4657725" cy="2760898"/>
              <wp:effectExtent l="0" t="0" r="0" b="1905"/>
              <wp:wrapNone/>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657725" cy="276089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del w:id="1180" w:author="Samuel Falk" w:date="2025-03-11T10:28:00Z" w16du:dateUtc="2025-03-11T09:28:00Z">
        <w:r w:rsidR="00770BC9" w:rsidRPr="00DE5131" w:rsidDel="001F2EF6">
          <w:rPr>
            <w:rFonts w:ascii="Georgia" w:hAnsi="Georgia"/>
            <w:b/>
            <w:bCs/>
            <w:i/>
            <w:sz w:val="24"/>
            <w:szCs w:val="24"/>
          </w:rPr>
          <w:delText>Figur 1</w:delText>
        </w:r>
        <w:r w:rsidR="00B51135" w:rsidRPr="00DE5131" w:rsidDel="001F2EF6">
          <w:rPr>
            <w:rFonts w:ascii="Georgia" w:hAnsi="Georgia"/>
            <w:b/>
            <w:bCs/>
            <w:i/>
            <w:sz w:val="24"/>
            <w:szCs w:val="24"/>
          </w:rPr>
          <w:delText>4</w:delText>
        </w:r>
        <w:r w:rsidR="00B10AA5" w:rsidRPr="00DE5131" w:rsidDel="001F2EF6">
          <w:rPr>
            <w:rFonts w:ascii="Georgia" w:hAnsi="Georgia"/>
            <w:b/>
            <w:bCs/>
            <w:i/>
            <w:sz w:val="24"/>
            <w:szCs w:val="24"/>
          </w:rPr>
          <w:delText>: Illustration från Avfall Sveriges handbok för avfallsutrymmen, 2018.</w:delText>
        </w:r>
      </w:del>
    </w:p>
    <w:p w14:paraId="459947E1" w14:textId="22B15D1E" w:rsidR="004F1195" w:rsidRPr="00DE5131" w:rsidDel="001F2EF6" w:rsidRDefault="004F1195" w:rsidP="006F771E">
      <w:pPr>
        <w:spacing w:before="240" w:line="276" w:lineRule="auto"/>
        <w:ind w:left="-567" w:firstLine="1304"/>
        <w:rPr>
          <w:del w:id="1181" w:author="Samuel Falk" w:date="2025-03-11T10:28:00Z" w16du:dateUtc="2025-03-11T09:28:00Z"/>
          <w:rFonts w:ascii="Georgia" w:hAnsi="Georgia"/>
          <w:b/>
          <w:bCs/>
          <w:i/>
          <w:sz w:val="24"/>
          <w:szCs w:val="24"/>
        </w:rPr>
      </w:pPr>
    </w:p>
    <w:p w14:paraId="424E016B" w14:textId="094E153A" w:rsidR="004F1195" w:rsidRPr="00DE5131" w:rsidDel="001F2EF6" w:rsidRDefault="004F1195" w:rsidP="006F771E">
      <w:pPr>
        <w:spacing w:before="240" w:line="276" w:lineRule="auto"/>
        <w:ind w:left="-567"/>
        <w:rPr>
          <w:del w:id="1182" w:author="Samuel Falk" w:date="2025-03-11T10:28:00Z" w16du:dateUtc="2025-03-11T09:28:00Z"/>
          <w:rFonts w:ascii="Georgia" w:hAnsi="Georgia"/>
          <w:b/>
          <w:bCs/>
          <w:i/>
          <w:sz w:val="24"/>
          <w:szCs w:val="24"/>
        </w:rPr>
      </w:pPr>
    </w:p>
    <w:p w14:paraId="0DF63934" w14:textId="139116EF" w:rsidR="00B10AA5" w:rsidRPr="00DE5131" w:rsidDel="001F2EF6" w:rsidRDefault="00B10AA5" w:rsidP="006F771E">
      <w:pPr>
        <w:spacing w:line="276" w:lineRule="auto"/>
        <w:ind w:left="-567"/>
        <w:jc w:val="center"/>
        <w:rPr>
          <w:del w:id="1183" w:author="Samuel Falk" w:date="2025-03-11T10:28:00Z" w16du:dateUtc="2025-03-11T09:28:00Z"/>
          <w:rFonts w:ascii="Georgia" w:hAnsi="Georgia"/>
          <w:b/>
          <w:bCs/>
          <w:sz w:val="24"/>
          <w:szCs w:val="24"/>
        </w:rPr>
      </w:pPr>
    </w:p>
    <w:p w14:paraId="39FD42F4" w14:textId="40297F87" w:rsidR="00B10AA5" w:rsidRPr="00DE5131" w:rsidDel="001F2EF6" w:rsidRDefault="00B10AA5" w:rsidP="006F771E">
      <w:pPr>
        <w:spacing w:line="276" w:lineRule="auto"/>
        <w:ind w:left="-567"/>
        <w:jc w:val="center"/>
        <w:rPr>
          <w:del w:id="1184" w:author="Samuel Falk" w:date="2025-03-11T10:28:00Z" w16du:dateUtc="2025-03-11T09:28:00Z"/>
          <w:rFonts w:ascii="Georgia" w:hAnsi="Georgia"/>
          <w:b/>
          <w:bCs/>
          <w:sz w:val="24"/>
          <w:szCs w:val="24"/>
        </w:rPr>
      </w:pPr>
    </w:p>
    <w:p w14:paraId="43FE53EC" w14:textId="130E3A6F" w:rsidR="00B10AA5" w:rsidRPr="00DE5131" w:rsidDel="001F2EF6" w:rsidRDefault="00B10AA5" w:rsidP="006F771E">
      <w:pPr>
        <w:spacing w:line="276" w:lineRule="auto"/>
        <w:ind w:left="-567"/>
        <w:jc w:val="center"/>
        <w:rPr>
          <w:del w:id="1185" w:author="Samuel Falk" w:date="2025-03-11T10:28:00Z" w16du:dateUtc="2025-03-11T09:28:00Z"/>
          <w:rFonts w:ascii="Georgia" w:hAnsi="Georgia"/>
          <w:b/>
          <w:bCs/>
          <w:sz w:val="24"/>
          <w:szCs w:val="24"/>
        </w:rPr>
      </w:pPr>
    </w:p>
    <w:p w14:paraId="0EE650F1" w14:textId="23E46661" w:rsidR="00B10AA5" w:rsidRPr="00DE5131" w:rsidDel="001F2EF6" w:rsidRDefault="00B10AA5" w:rsidP="006F771E">
      <w:pPr>
        <w:spacing w:line="276" w:lineRule="auto"/>
        <w:ind w:left="-567"/>
        <w:jc w:val="center"/>
        <w:rPr>
          <w:del w:id="1186" w:author="Samuel Falk" w:date="2025-03-11T10:28:00Z" w16du:dateUtc="2025-03-11T09:28:00Z"/>
          <w:rFonts w:ascii="Georgia" w:hAnsi="Georgia"/>
          <w:b/>
          <w:bCs/>
          <w:sz w:val="24"/>
          <w:szCs w:val="24"/>
        </w:rPr>
      </w:pPr>
    </w:p>
    <w:p w14:paraId="34BBD69D" w14:textId="0C38579B" w:rsidR="00B10AA5" w:rsidRPr="00DE5131" w:rsidDel="001F2EF6" w:rsidRDefault="00B10AA5" w:rsidP="006F771E">
      <w:pPr>
        <w:spacing w:line="276" w:lineRule="auto"/>
        <w:ind w:left="-567"/>
        <w:jc w:val="center"/>
        <w:rPr>
          <w:del w:id="1187" w:author="Samuel Falk" w:date="2025-03-11T10:28:00Z" w16du:dateUtc="2025-03-11T09:28:00Z"/>
          <w:rFonts w:ascii="Georgia" w:hAnsi="Georgia"/>
          <w:b/>
          <w:bCs/>
          <w:sz w:val="24"/>
          <w:szCs w:val="24"/>
        </w:rPr>
      </w:pPr>
    </w:p>
    <w:p w14:paraId="25250D31" w14:textId="688589E8" w:rsidR="00B10AA5" w:rsidRPr="00DE5131" w:rsidDel="001F2EF6" w:rsidRDefault="00B10AA5" w:rsidP="006F771E">
      <w:pPr>
        <w:spacing w:line="276" w:lineRule="auto"/>
        <w:ind w:left="-567"/>
        <w:jc w:val="center"/>
        <w:rPr>
          <w:del w:id="1188" w:author="Samuel Falk" w:date="2025-03-11T10:28:00Z" w16du:dateUtc="2025-03-11T09:28:00Z"/>
          <w:rFonts w:ascii="Georgia" w:hAnsi="Georgia"/>
          <w:b/>
          <w:bCs/>
          <w:sz w:val="24"/>
          <w:szCs w:val="24"/>
        </w:rPr>
      </w:pPr>
    </w:p>
    <w:p w14:paraId="1977E792" w14:textId="660876C0" w:rsidR="00B10AA5" w:rsidRPr="00DE5131" w:rsidDel="001F2EF6" w:rsidRDefault="00B10AA5" w:rsidP="006F771E">
      <w:pPr>
        <w:spacing w:line="276" w:lineRule="auto"/>
        <w:ind w:left="-567"/>
        <w:jc w:val="center"/>
        <w:rPr>
          <w:del w:id="1189" w:author="Samuel Falk" w:date="2025-03-11T10:28:00Z" w16du:dateUtc="2025-03-11T09:28:00Z"/>
          <w:rFonts w:ascii="Georgia" w:hAnsi="Georgia"/>
          <w:b/>
          <w:bCs/>
          <w:sz w:val="24"/>
          <w:szCs w:val="24"/>
        </w:rPr>
      </w:pPr>
    </w:p>
    <w:p w14:paraId="12C8187E" w14:textId="6DC08C0C" w:rsidR="00B10AA5" w:rsidRPr="00DE5131" w:rsidDel="001F2EF6" w:rsidRDefault="00B10AA5" w:rsidP="006F771E">
      <w:pPr>
        <w:spacing w:line="276" w:lineRule="auto"/>
        <w:ind w:left="-567"/>
        <w:rPr>
          <w:del w:id="1190" w:author="Samuel Falk" w:date="2025-03-11T10:28:00Z" w16du:dateUtc="2025-03-11T09:28:00Z"/>
          <w:rFonts w:ascii="Georgia" w:hAnsi="Georgia"/>
          <w:b/>
          <w:bCs/>
          <w:sz w:val="24"/>
          <w:szCs w:val="24"/>
        </w:rPr>
      </w:pPr>
    </w:p>
    <w:p w14:paraId="21605C89" w14:textId="0EC9A292" w:rsidR="00B10AA5" w:rsidRPr="00DE5131" w:rsidDel="001F2EF6" w:rsidRDefault="00B10AA5" w:rsidP="006F771E">
      <w:pPr>
        <w:spacing w:line="276" w:lineRule="auto"/>
        <w:ind w:left="-567"/>
        <w:rPr>
          <w:del w:id="1191" w:author="Samuel Falk" w:date="2025-03-11T10:28:00Z" w16du:dateUtc="2025-03-11T09:28:00Z"/>
          <w:rFonts w:ascii="Georgia" w:hAnsi="Georgia"/>
          <w:b/>
          <w:bCs/>
          <w:i/>
          <w:sz w:val="24"/>
          <w:szCs w:val="24"/>
        </w:rPr>
      </w:pPr>
    </w:p>
    <w:p w14:paraId="6655D5D1" w14:textId="20D1DF05" w:rsidR="00B10AA5" w:rsidRPr="00DE5131" w:rsidDel="001F2EF6" w:rsidRDefault="00770BC9" w:rsidP="006F771E">
      <w:pPr>
        <w:spacing w:line="276" w:lineRule="auto"/>
        <w:ind w:left="-567"/>
        <w:jc w:val="center"/>
        <w:rPr>
          <w:del w:id="1192" w:author="Samuel Falk" w:date="2025-03-11T10:28:00Z" w16du:dateUtc="2025-03-11T09:28:00Z"/>
          <w:rFonts w:ascii="Georgia" w:hAnsi="Georgia"/>
          <w:b/>
          <w:bCs/>
          <w:i/>
          <w:sz w:val="24"/>
          <w:szCs w:val="24"/>
        </w:rPr>
      </w:pPr>
      <w:del w:id="1193" w:author="Samuel Falk" w:date="2025-03-11T10:28:00Z" w16du:dateUtc="2025-03-11T09:28:00Z">
        <w:r w:rsidRPr="00DE5131" w:rsidDel="001F2EF6">
          <w:rPr>
            <w:rFonts w:ascii="Georgia" w:hAnsi="Georgia"/>
            <w:b/>
            <w:bCs/>
            <w:i/>
            <w:sz w:val="24"/>
            <w:szCs w:val="24"/>
          </w:rPr>
          <w:delText>Figur 1</w:delText>
        </w:r>
        <w:r w:rsidR="00B51135" w:rsidRPr="00DE5131" w:rsidDel="001F2EF6">
          <w:rPr>
            <w:rFonts w:ascii="Georgia" w:hAnsi="Georgia"/>
            <w:b/>
            <w:bCs/>
            <w:i/>
            <w:sz w:val="24"/>
            <w:szCs w:val="24"/>
          </w:rPr>
          <w:delText>5</w:delText>
        </w:r>
        <w:r w:rsidR="00B10AA5" w:rsidRPr="00DE5131" w:rsidDel="001F2EF6">
          <w:rPr>
            <w:rFonts w:ascii="Georgia" w:hAnsi="Georgia"/>
            <w:b/>
            <w:bCs/>
            <w:i/>
            <w:sz w:val="24"/>
            <w:szCs w:val="24"/>
          </w:rPr>
          <w:delText>: Illustration från Avfall Sveriges handbok för avfallsutrymmen, 2018</w:delText>
        </w:r>
      </w:del>
    </w:p>
    <w:p w14:paraId="0B343885" w14:textId="5BC42081" w:rsidR="00424507" w:rsidRPr="00DE5131" w:rsidDel="005D0C3A" w:rsidRDefault="00424507" w:rsidP="006F771E">
      <w:pPr>
        <w:pStyle w:val="Rubrik3"/>
        <w:spacing w:line="276" w:lineRule="auto"/>
        <w:ind w:left="-567"/>
        <w:rPr>
          <w:del w:id="1194" w:author="Samuel Falk" w:date="2025-03-11T10:18:00Z" w16du:dateUtc="2025-03-11T09:18:00Z"/>
          <w:rFonts w:ascii="Georgia" w:hAnsi="Georgia"/>
          <w:b/>
          <w:bCs/>
          <w:szCs w:val="24"/>
        </w:rPr>
      </w:pPr>
      <w:del w:id="1195" w:author="Samuel Falk" w:date="2025-03-11T10:18:00Z" w16du:dateUtc="2025-03-11T09:18:00Z">
        <w:r w:rsidRPr="00DE5131" w:rsidDel="005D0C3A">
          <w:rPr>
            <w:rFonts w:ascii="Georgia" w:hAnsi="Georgia"/>
            <w:b/>
            <w:bCs/>
            <w:szCs w:val="24"/>
          </w:rPr>
          <w:delText>Parkering</w:delText>
        </w:r>
      </w:del>
    </w:p>
    <w:p w14:paraId="78F87103" w14:textId="1982A2DA" w:rsidR="005E7599" w:rsidRPr="00DE5131" w:rsidDel="005D0C3A" w:rsidRDefault="00424507" w:rsidP="006F771E">
      <w:pPr>
        <w:spacing w:line="276" w:lineRule="auto"/>
        <w:ind w:left="-567"/>
        <w:rPr>
          <w:del w:id="1196" w:author="Samuel Falk" w:date="2025-03-11T10:18:00Z" w16du:dateUtc="2025-03-11T09:18:00Z"/>
          <w:rFonts w:ascii="Georgia" w:hAnsi="Georgia"/>
          <w:b/>
          <w:bCs/>
          <w:sz w:val="24"/>
          <w:szCs w:val="24"/>
        </w:rPr>
      </w:pPr>
      <w:del w:id="1197" w:author="Samuel Falk" w:date="2025-03-11T10:18:00Z" w16du:dateUtc="2025-03-11T09:18:00Z">
        <w:r w:rsidRPr="00DE5131" w:rsidDel="005D0C3A">
          <w:rPr>
            <w:rFonts w:ascii="Georgia" w:hAnsi="Georgia"/>
            <w:b/>
            <w:bCs/>
            <w:sz w:val="24"/>
            <w:szCs w:val="24"/>
          </w:rPr>
          <w:delText xml:space="preserve">Inom planområdet möjliggörs två typer av parkeringslösningar, </w:delText>
        </w:r>
        <w:r w:rsidR="008A7D31" w:rsidRPr="00DE5131" w:rsidDel="005D0C3A">
          <w:rPr>
            <w:rFonts w:ascii="Georgia" w:hAnsi="Georgia"/>
            <w:b/>
            <w:bCs/>
            <w:sz w:val="24"/>
            <w:szCs w:val="24"/>
          </w:rPr>
          <w:delText>korttids</w:delText>
        </w:r>
        <w:r w:rsidRPr="00DE5131" w:rsidDel="005D0C3A">
          <w:rPr>
            <w:rFonts w:ascii="Georgia" w:hAnsi="Georgia"/>
            <w:b/>
            <w:bCs/>
            <w:sz w:val="24"/>
            <w:szCs w:val="24"/>
          </w:rPr>
          <w:delText xml:space="preserve">parkering i gaturummet </w:delText>
        </w:r>
        <w:r w:rsidR="008E7C14" w:rsidRPr="00DE5131" w:rsidDel="005D0C3A">
          <w:rPr>
            <w:rFonts w:ascii="Georgia" w:hAnsi="Georgia"/>
            <w:b/>
            <w:bCs/>
            <w:sz w:val="24"/>
            <w:szCs w:val="24"/>
          </w:rPr>
          <w:delText>och</w:delText>
        </w:r>
        <w:r w:rsidRPr="00DE5131" w:rsidDel="005D0C3A">
          <w:rPr>
            <w:rFonts w:ascii="Georgia" w:hAnsi="Georgia"/>
            <w:b/>
            <w:bCs/>
            <w:sz w:val="24"/>
            <w:szCs w:val="24"/>
          </w:rPr>
          <w:delText xml:space="preserve"> parkering inom kvartersmark.</w:delText>
        </w:r>
        <w:r w:rsidR="0061569C" w:rsidRPr="00DE5131" w:rsidDel="005D0C3A">
          <w:rPr>
            <w:rFonts w:ascii="Georgia" w:hAnsi="Georgia"/>
            <w:b/>
            <w:bCs/>
            <w:sz w:val="24"/>
            <w:szCs w:val="24"/>
          </w:rPr>
          <w:delText xml:space="preserve"> Parkeringsprogram för</w:delText>
        </w:r>
        <w:r w:rsidR="008E7C14" w:rsidRPr="00DE5131" w:rsidDel="005D0C3A">
          <w:rPr>
            <w:rFonts w:ascii="Georgia" w:hAnsi="Georgia"/>
            <w:b/>
            <w:bCs/>
            <w:sz w:val="24"/>
            <w:szCs w:val="24"/>
          </w:rPr>
          <w:delText xml:space="preserve"> Kiruna kommun (</w:delText>
        </w:r>
        <w:r w:rsidR="0061569C" w:rsidRPr="00DE5131" w:rsidDel="005D0C3A">
          <w:rPr>
            <w:rFonts w:ascii="Georgia" w:hAnsi="Georgia"/>
            <w:b/>
            <w:bCs/>
            <w:sz w:val="24"/>
            <w:szCs w:val="24"/>
          </w:rPr>
          <w:delText>2016) ska beaktas vid all planering av parkeringsplatser.</w:delText>
        </w:r>
      </w:del>
    </w:p>
    <w:p w14:paraId="3E6C19B3" w14:textId="65B70CD2" w:rsidR="00424507" w:rsidRPr="00DE5131" w:rsidDel="005D0C3A" w:rsidRDefault="00424507" w:rsidP="006F771E">
      <w:pPr>
        <w:spacing w:line="276" w:lineRule="auto"/>
        <w:ind w:left="-567"/>
        <w:rPr>
          <w:del w:id="1198" w:author="Samuel Falk" w:date="2025-03-11T10:18:00Z" w16du:dateUtc="2025-03-11T09:18:00Z"/>
          <w:rFonts w:ascii="Georgia" w:hAnsi="Georgia"/>
          <w:b/>
          <w:bCs/>
          <w:sz w:val="24"/>
          <w:szCs w:val="24"/>
        </w:rPr>
      </w:pPr>
      <w:del w:id="1199" w:author="Samuel Falk" w:date="2025-03-11T10:18:00Z" w16du:dateUtc="2025-03-11T09:18:00Z">
        <w:r w:rsidRPr="00DE5131" w:rsidDel="005D0C3A">
          <w:rPr>
            <w:rFonts w:ascii="Georgia" w:hAnsi="Georgia"/>
            <w:b/>
            <w:bCs/>
            <w:sz w:val="24"/>
            <w:szCs w:val="24"/>
          </w:rPr>
          <w:delText xml:space="preserve">De planerade gatutyperna medger utrymme för </w:delText>
        </w:r>
        <w:r w:rsidR="008A7D31" w:rsidRPr="00DE5131" w:rsidDel="005D0C3A">
          <w:rPr>
            <w:rFonts w:ascii="Georgia" w:hAnsi="Georgia"/>
            <w:b/>
            <w:bCs/>
            <w:sz w:val="24"/>
            <w:szCs w:val="24"/>
          </w:rPr>
          <w:delText>korttid</w:delText>
        </w:r>
        <w:r w:rsidRPr="00DE5131" w:rsidDel="005D0C3A">
          <w:rPr>
            <w:rFonts w:ascii="Georgia" w:hAnsi="Georgia"/>
            <w:b/>
            <w:bCs/>
            <w:sz w:val="24"/>
            <w:szCs w:val="24"/>
          </w:rPr>
          <w:delText xml:space="preserve">sparkering längs alla gator i planområdet. Behovet av dessa utreds och planeras i gatuprojekteringen. </w:delText>
        </w:r>
      </w:del>
    </w:p>
    <w:p w14:paraId="6FA06A26" w14:textId="6772B7B1" w:rsidR="00B10AA5" w:rsidRPr="00DE5131" w:rsidDel="005D0C3A" w:rsidRDefault="009561EE" w:rsidP="006F771E">
      <w:pPr>
        <w:spacing w:line="276" w:lineRule="auto"/>
        <w:ind w:left="-567"/>
        <w:rPr>
          <w:del w:id="1200" w:author="Samuel Falk" w:date="2025-03-11T10:18:00Z" w16du:dateUtc="2025-03-11T09:18:00Z"/>
          <w:rFonts w:ascii="Georgia" w:hAnsi="Georgia"/>
          <w:b/>
          <w:bCs/>
          <w:sz w:val="24"/>
          <w:szCs w:val="24"/>
        </w:rPr>
      </w:pPr>
      <w:del w:id="1201" w:author="Samuel Falk" w:date="2025-03-11T10:18:00Z" w16du:dateUtc="2025-03-11T09:18:00Z">
        <w:r w:rsidRPr="00DE5131" w:rsidDel="005D0C3A">
          <w:rPr>
            <w:rFonts w:ascii="Georgia" w:hAnsi="Georgia"/>
            <w:b/>
            <w:bCs/>
            <w:sz w:val="24"/>
            <w:szCs w:val="24"/>
          </w:rPr>
          <w:delText xml:space="preserve">Parkering för boende och verksamheter planeras inom </w:delText>
        </w:r>
        <w:r w:rsidR="005E7599" w:rsidRPr="00DE5131" w:rsidDel="005D0C3A">
          <w:rPr>
            <w:rFonts w:ascii="Georgia" w:hAnsi="Georgia"/>
            <w:b/>
            <w:bCs/>
            <w:sz w:val="24"/>
            <w:szCs w:val="24"/>
          </w:rPr>
          <w:delText xml:space="preserve">kvartersmark. Antalet parkeringsplatser för bilar, cyklar och rörelsehindrade finns reglerat i </w:delText>
        </w:r>
        <w:r w:rsidRPr="00DE5131" w:rsidDel="005D0C3A">
          <w:rPr>
            <w:rFonts w:ascii="Georgia" w:hAnsi="Georgia"/>
            <w:b/>
            <w:bCs/>
            <w:sz w:val="24"/>
            <w:szCs w:val="24"/>
          </w:rPr>
          <w:delText>kommun</w:delText>
        </w:r>
        <w:r w:rsidR="0061569C" w:rsidRPr="00DE5131" w:rsidDel="005D0C3A">
          <w:rPr>
            <w:rFonts w:ascii="Georgia" w:hAnsi="Georgia"/>
            <w:b/>
            <w:bCs/>
            <w:sz w:val="24"/>
            <w:szCs w:val="24"/>
          </w:rPr>
          <w:delText>en</w:delText>
        </w:r>
        <w:r w:rsidRPr="00DE5131" w:rsidDel="005D0C3A">
          <w:rPr>
            <w:rFonts w:ascii="Georgia" w:hAnsi="Georgia"/>
            <w:b/>
            <w:bCs/>
            <w:sz w:val="24"/>
            <w:szCs w:val="24"/>
          </w:rPr>
          <w:delText>s parkeringsprogram</w:delText>
        </w:r>
        <w:r w:rsidR="008A7D31" w:rsidRPr="00DE5131" w:rsidDel="005D0C3A">
          <w:rPr>
            <w:rFonts w:ascii="Georgia" w:hAnsi="Georgia"/>
            <w:b/>
            <w:bCs/>
            <w:sz w:val="24"/>
            <w:szCs w:val="24"/>
          </w:rPr>
          <w:delText xml:space="preserve">. I programmet redogörs även inom vilka avstånd parkeringar behöver </w:delText>
        </w:r>
        <w:r w:rsidR="008A7D31" w:rsidRPr="00DE5131" w:rsidDel="005D0C3A">
          <w:rPr>
            <w:rFonts w:ascii="Georgia" w:hAnsi="Georgia"/>
            <w:b/>
            <w:bCs/>
            <w:sz w:val="24"/>
            <w:szCs w:val="24"/>
          </w:rPr>
          <w:lastRenderedPageBreak/>
          <w:delText xml:space="preserve">finnas </w:delText>
        </w:r>
        <w:r w:rsidR="0061569C" w:rsidRPr="00DE5131" w:rsidDel="005D0C3A">
          <w:rPr>
            <w:rFonts w:ascii="Georgia" w:hAnsi="Georgia"/>
            <w:b/>
            <w:bCs/>
            <w:sz w:val="24"/>
            <w:szCs w:val="24"/>
          </w:rPr>
          <w:delText>i förhållande till målpunkt</w:delText>
        </w:r>
        <w:r w:rsidR="008A7D31" w:rsidRPr="00DE5131" w:rsidDel="005D0C3A">
          <w:rPr>
            <w:rFonts w:ascii="Georgia" w:hAnsi="Georgia"/>
            <w:b/>
            <w:bCs/>
            <w:sz w:val="24"/>
            <w:szCs w:val="24"/>
          </w:rPr>
          <w:delText xml:space="preserve"> och funktion, samt hur parkeringsplatserna ska utformas </w:delText>
        </w:r>
        <w:r w:rsidR="008A7D31" w:rsidRPr="00DE5131" w:rsidDel="005D0C3A">
          <w:rPr>
            <w:rFonts w:ascii="Georgia" w:hAnsi="Georgia"/>
            <w:b/>
            <w:bCs/>
            <w:i/>
            <w:sz w:val="24"/>
            <w:szCs w:val="24"/>
          </w:rPr>
          <w:delText>(Parkeringsprogram för Kiruna kommun, Kiruna kommun, maj 2016)</w:delText>
        </w:r>
        <w:r w:rsidR="005E7599" w:rsidRPr="00DE5131" w:rsidDel="005D0C3A">
          <w:rPr>
            <w:rFonts w:ascii="Georgia" w:hAnsi="Georgia"/>
            <w:b/>
            <w:bCs/>
            <w:sz w:val="24"/>
            <w:szCs w:val="24"/>
          </w:rPr>
          <w:delText>.</w:delText>
        </w:r>
        <w:r w:rsidR="00B10AA5" w:rsidRPr="00DE5131" w:rsidDel="005D0C3A">
          <w:rPr>
            <w:rFonts w:ascii="Georgia" w:hAnsi="Georgia"/>
            <w:b/>
            <w:bCs/>
            <w:sz w:val="24"/>
            <w:szCs w:val="24"/>
          </w:rPr>
          <w:delText xml:space="preserve"> Parkeringsplatser kan i vissa fall samutnyttjas av olika verksamheter och genom detta kan det totala parkeringsantalet minskas.</w:delText>
        </w:r>
      </w:del>
    </w:p>
    <w:p w14:paraId="3FF61564" w14:textId="632AA17B" w:rsidR="0061569C" w:rsidRPr="00DE5131" w:rsidDel="005D0C3A" w:rsidRDefault="005E7599" w:rsidP="006F771E">
      <w:pPr>
        <w:spacing w:line="276" w:lineRule="auto"/>
        <w:ind w:left="-567"/>
        <w:rPr>
          <w:del w:id="1202" w:author="Samuel Falk" w:date="2025-03-11T10:18:00Z" w16du:dateUtc="2025-03-11T09:18:00Z"/>
          <w:rFonts w:ascii="Georgia" w:hAnsi="Georgia"/>
          <w:b/>
          <w:bCs/>
          <w:sz w:val="24"/>
          <w:szCs w:val="24"/>
        </w:rPr>
      </w:pPr>
      <w:del w:id="1203" w:author="Samuel Falk" w:date="2025-03-11T10:18:00Z" w16du:dateUtc="2025-03-11T09:18:00Z">
        <w:r w:rsidRPr="00DE5131" w:rsidDel="005D0C3A">
          <w:rPr>
            <w:rFonts w:ascii="Georgia" w:hAnsi="Georgia"/>
            <w:b/>
            <w:bCs/>
            <w:sz w:val="24"/>
            <w:szCs w:val="24"/>
          </w:rPr>
          <w:delText xml:space="preserve">Vid bygglovsprövning ska byggherren utreda det aktuella projektets parkeringsbehov, och </w:delText>
        </w:r>
        <w:r w:rsidR="008A7D31" w:rsidRPr="00DE5131" w:rsidDel="005D0C3A">
          <w:rPr>
            <w:rFonts w:ascii="Georgia" w:hAnsi="Georgia"/>
            <w:b/>
            <w:bCs/>
            <w:sz w:val="24"/>
            <w:szCs w:val="24"/>
          </w:rPr>
          <w:delText xml:space="preserve">tillgodose </w:delText>
        </w:r>
        <w:r w:rsidR="0061569C" w:rsidRPr="00DE5131" w:rsidDel="005D0C3A">
          <w:rPr>
            <w:rFonts w:ascii="Georgia" w:hAnsi="Georgia"/>
            <w:b/>
            <w:bCs/>
            <w:sz w:val="24"/>
            <w:szCs w:val="24"/>
          </w:rPr>
          <w:delText>ett antal</w:delText>
        </w:r>
        <w:r w:rsidRPr="00DE5131" w:rsidDel="005D0C3A">
          <w:rPr>
            <w:rFonts w:ascii="Georgia" w:hAnsi="Georgia"/>
            <w:b/>
            <w:bCs/>
            <w:sz w:val="24"/>
            <w:szCs w:val="24"/>
          </w:rPr>
          <w:delText xml:space="preserve"> </w:delText>
        </w:r>
        <w:r w:rsidR="0061569C" w:rsidRPr="00DE5131" w:rsidDel="005D0C3A">
          <w:rPr>
            <w:rFonts w:ascii="Georgia" w:hAnsi="Georgia"/>
            <w:b/>
            <w:bCs/>
            <w:sz w:val="24"/>
            <w:szCs w:val="24"/>
          </w:rPr>
          <w:delText>parkeringsplatser i enlighet med programmets krav.</w:delText>
        </w:r>
      </w:del>
    </w:p>
    <w:p w14:paraId="29C74062" w14:textId="62B8EA56" w:rsidR="008143B4" w:rsidRPr="00DE5131" w:rsidDel="005D0C3A" w:rsidRDefault="005E7599" w:rsidP="006F771E">
      <w:pPr>
        <w:spacing w:line="276" w:lineRule="auto"/>
        <w:ind w:left="-567"/>
        <w:rPr>
          <w:del w:id="1204" w:author="Samuel Falk" w:date="2025-03-11T10:18:00Z" w16du:dateUtc="2025-03-11T09:18:00Z"/>
          <w:rFonts w:ascii="Georgia" w:hAnsi="Georgia"/>
          <w:b/>
          <w:bCs/>
          <w:sz w:val="24"/>
          <w:szCs w:val="24"/>
        </w:rPr>
      </w:pPr>
      <w:del w:id="1205" w:author="Samuel Falk" w:date="2025-03-11T10:18:00Z" w16du:dateUtc="2025-03-11T09:18:00Z">
        <w:r w:rsidRPr="00DE5131" w:rsidDel="005D0C3A">
          <w:rPr>
            <w:rFonts w:ascii="Georgia" w:hAnsi="Georgia"/>
            <w:b/>
            <w:bCs/>
            <w:sz w:val="24"/>
            <w:szCs w:val="24"/>
          </w:rPr>
          <w:delText xml:space="preserve">Huvudändamålet för kvarteret med beteckningen PHK är parkering. Här ska parkering för boende och verksamheter såväl inom som utanför planområdet kunna upprättas och lösas genom parkeringsköp eller arrende. </w:delText>
        </w:r>
        <w:r w:rsidR="0061569C" w:rsidRPr="00DE5131" w:rsidDel="005D0C3A">
          <w:rPr>
            <w:rFonts w:ascii="Georgia" w:hAnsi="Georgia"/>
            <w:b/>
            <w:bCs/>
            <w:sz w:val="24"/>
            <w:szCs w:val="24"/>
          </w:rPr>
          <w:delText xml:space="preserve">Om hela kvarteret nyttjas för markparkering kan antalet uppgå till </w:delText>
        </w:r>
        <w:r w:rsidR="00FC31D6" w:rsidRPr="00DE5131" w:rsidDel="005D0C3A">
          <w:rPr>
            <w:rFonts w:ascii="Georgia" w:hAnsi="Georgia"/>
            <w:b/>
            <w:bCs/>
            <w:sz w:val="24"/>
            <w:szCs w:val="24"/>
          </w:rPr>
          <w:delText>ca 200 parkeringsplatser</w:delText>
        </w:r>
        <w:r w:rsidR="00B10AA5" w:rsidRPr="00DE5131" w:rsidDel="005D0C3A">
          <w:rPr>
            <w:rFonts w:ascii="Georgia" w:hAnsi="Georgia"/>
            <w:b/>
            <w:bCs/>
            <w:sz w:val="24"/>
            <w:szCs w:val="24"/>
          </w:rPr>
          <w:delText xml:space="preserve">. </w:delText>
        </w:r>
      </w:del>
    </w:p>
    <w:p w14:paraId="3274DA32" w14:textId="77777777" w:rsidR="00172EAA" w:rsidRPr="00DE5131" w:rsidRDefault="00172EAA" w:rsidP="006F771E">
      <w:pPr>
        <w:spacing w:line="276" w:lineRule="auto"/>
        <w:ind w:left="-567"/>
        <w:rPr>
          <w:rFonts w:ascii="Georgia" w:hAnsi="Georgia"/>
          <w:b/>
          <w:bCs/>
          <w:sz w:val="24"/>
          <w:szCs w:val="24"/>
        </w:rPr>
      </w:pPr>
      <w:bookmarkStart w:id="1206" w:name="_Toc349033333"/>
      <w:bookmarkStart w:id="1207" w:name="_Toc349033332"/>
      <w:r w:rsidRPr="00DE5131">
        <w:rPr>
          <w:rFonts w:ascii="Georgia" w:hAnsi="Georgia"/>
          <w:b/>
          <w:bCs/>
          <w:sz w:val="24"/>
          <w:szCs w:val="24"/>
        </w:rPr>
        <w:t>Gestaltning av gaturummen</w:t>
      </w:r>
    </w:p>
    <w:p w14:paraId="7FFD11FA" w14:textId="30F97B3F" w:rsidR="00990088" w:rsidRPr="00DE5131" w:rsidRDefault="00877632" w:rsidP="006F771E">
      <w:pPr>
        <w:spacing w:line="276" w:lineRule="auto"/>
        <w:ind w:left="-567"/>
        <w:rPr>
          <w:rFonts w:ascii="Georgia" w:hAnsi="Georgia"/>
          <w:szCs w:val="22"/>
        </w:rPr>
      </w:pPr>
      <w:r w:rsidRPr="00DE5131">
        <w:rPr>
          <w:rFonts w:ascii="Georgia" w:hAnsi="Georgia"/>
          <w:szCs w:val="22"/>
        </w:rPr>
        <w:t>Gaturummen utgör tillsammans med parker och torg en stor del av Kirunas offentliga rum</w:t>
      </w:r>
      <w:r w:rsidR="000A2CA4" w:rsidRPr="00DE5131">
        <w:rPr>
          <w:rFonts w:ascii="Georgia" w:hAnsi="Georgia"/>
          <w:szCs w:val="22"/>
        </w:rPr>
        <w:t>. D</w:t>
      </w:r>
      <w:r w:rsidR="00990088" w:rsidRPr="00DE5131">
        <w:rPr>
          <w:rFonts w:ascii="Georgia" w:hAnsi="Georgia"/>
          <w:szCs w:val="22"/>
        </w:rPr>
        <w:t xml:space="preserve">ärför är det av stor vikt att dessa gestaltas på ett </w:t>
      </w:r>
      <w:r w:rsidR="000A2CA4" w:rsidRPr="00DE5131">
        <w:rPr>
          <w:rFonts w:ascii="Georgia" w:hAnsi="Georgia"/>
          <w:szCs w:val="22"/>
        </w:rPr>
        <w:t>funktionellt och tilltalade</w:t>
      </w:r>
      <w:r w:rsidR="00990088" w:rsidRPr="00DE5131">
        <w:rPr>
          <w:rFonts w:ascii="Georgia" w:hAnsi="Georgia"/>
          <w:szCs w:val="22"/>
        </w:rPr>
        <w:t xml:space="preserve"> </w:t>
      </w:r>
      <w:r w:rsidR="000A2CA4" w:rsidRPr="00DE5131">
        <w:rPr>
          <w:rFonts w:ascii="Georgia" w:hAnsi="Georgia"/>
          <w:szCs w:val="22"/>
        </w:rPr>
        <w:t>vis</w:t>
      </w:r>
      <w:r w:rsidR="00990088" w:rsidRPr="00DE5131">
        <w:rPr>
          <w:rFonts w:ascii="Georgia" w:hAnsi="Georgia"/>
          <w:szCs w:val="22"/>
        </w:rPr>
        <w:t>. De ska vara trafiksäkert och trivsamt att röra och uppehålla sig längs gatorna</w:t>
      </w:r>
      <w:r w:rsidR="00053884" w:rsidRPr="00DE5131">
        <w:rPr>
          <w:rFonts w:ascii="Georgia" w:hAnsi="Georgia"/>
          <w:szCs w:val="22"/>
        </w:rPr>
        <w:t xml:space="preserve">, </w:t>
      </w:r>
      <w:r w:rsidR="00990088" w:rsidRPr="00DE5131">
        <w:rPr>
          <w:rFonts w:ascii="Georgia" w:hAnsi="Georgia"/>
          <w:szCs w:val="22"/>
        </w:rPr>
        <w:t>detta bidrar till måluppfyllelsen av kommunens trafikstrategi och det har sannolikt positiva effekter för det soc</w:t>
      </w:r>
      <w:r w:rsidR="00053884" w:rsidRPr="00DE5131">
        <w:rPr>
          <w:rFonts w:ascii="Georgia" w:hAnsi="Georgia"/>
          <w:szCs w:val="22"/>
        </w:rPr>
        <w:t xml:space="preserve">iala livet i staden. </w:t>
      </w:r>
    </w:p>
    <w:p w14:paraId="5154B9B5" w14:textId="606D8E1A" w:rsidR="00053884" w:rsidRPr="00DE5131" w:rsidDel="00202E1E" w:rsidRDefault="00990088" w:rsidP="006F771E">
      <w:pPr>
        <w:spacing w:line="276" w:lineRule="auto"/>
        <w:ind w:left="-567"/>
        <w:rPr>
          <w:del w:id="1208" w:author="Samuel Falk" w:date="2025-03-11T11:14:00Z" w16du:dateUtc="2025-03-11T10:14:00Z"/>
          <w:rFonts w:ascii="Georgia" w:hAnsi="Georgia"/>
          <w:szCs w:val="22"/>
        </w:rPr>
      </w:pPr>
      <w:del w:id="1209" w:author="Samuel Falk" w:date="2025-03-11T11:14:00Z" w16du:dateUtc="2025-03-11T10:14:00Z">
        <w:r w:rsidRPr="00DE5131" w:rsidDel="00202E1E">
          <w:rPr>
            <w:rFonts w:ascii="Georgia" w:hAnsi="Georgia"/>
            <w:szCs w:val="22"/>
          </w:rPr>
          <w:delText xml:space="preserve">Gatorna inom planområdet har olika funktion och dessa behöver utformas för att gaturummet i sig kommunicerar det kommunen eftersträvar med dessa. </w:delText>
        </w:r>
        <w:r w:rsidRPr="00DE5131" w:rsidDel="00202E1E">
          <w:rPr>
            <w:rFonts w:ascii="Georgia" w:hAnsi="Georgia"/>
            <w:b/>
            <w:szCs w:val="22"/>
          </w:rPr>
          <w:delText>GATA</w:delText>
        </w:r>
        <w:r w:rsidRPr="00DE5131" w:rsidDel="00202E1E">
          <w:rPr>
            <w:rFonts w:ascii="Georgia" w:hAnsi="Georgia"/>
            <w:b/>
            <w:szCs w:val="22"/>
            <w:vertAlign w:val="superscript"/>
          </w:rPr>
          <w:delText>1</w:delText>
        </w:r>
        <w:r w:rsidRPr="00DE5131" w:rsidDel="00202E1E">
          <w:rPr>
            <w:rFonts w:ascii="Georgia" w:hAnsi="Georgia"/>
            <w:b/>
            <w:szCs w:val="22"/>
          </w:rPr>
          <w:delText xml:space="preserve"> </w:delText>
        </w:r>
        <w:r w:rsidRPr="00DE5131" w:rsidDel="00202E1E">
          <w:rPr>
            <w:rFonts w:ascii="Georgia" w:hAnsi="Georgia"/>
            <w:szCs w:val="22"/>
          </w:rPr>
          <w:delText>ska exempelvis utgöra huvudsakliga tillfartsvägen till norra delarna av planområdet och</w:delText>
        </w:r>
        <w:r w:rsidR="00AB347F" w:rsidRPr="00DE5131" w:rsidDel="00202E1E">
          <w:rPr>
            <w:rFonts w:ascii="Georgia" w:hAnsi="Georgia"/>
            <w:szCs w:val="22"/>
          </w:rPr>
          <w:delText xml:space="preserve"> den västligaste</w:delText>
        </w:r>
        <w:r w:rsidRPr="00DE5131" w:rsidDel="00202E1E">
          <w:rPr>
            <w:rFonts w:ascii="Georgia" w:hAnsi="Georgia"/>
            <w:szCs w:val="22"/>
          </w:rPr>
          <w:delText xml:space="preserve"> </w:delText>
        </w:r>
        <w:r w:rsidRPr="00DE5131" w:rsidDel="00202E1E">
          <w:rPr>
            <w:rFonts w:ascii="Georgia" w:hAnsi="Georgia"/>
            <w:b/>
            <w:szCs w:val="22"/>
          </w:rPr>
          <w:delText>GATA</w:delText>
        </w:r>
        <w:r w:rsidR="00AB347F" w:rsidRPr="00DE5131" w:rsidDel="00202E1E">
          <w:rPr>
            <w:rFonts w:ascii="Georgia" w:hAnsi="Georgia"/>
            <w:b/>
            <w:szCs w:val="22"/>
            <w:vertAlign w:val="superscript"/>
          </w:rPr>
          <w:delText>2</w:delText>
        </w:r>
        <w:r w:rsidRPr="00DE5131" w:rsidDel="00202E1E">
          <w:rPr>
            <w:rFonts w:ascii="Georgia" w:hAnsi="Georgia"/>
            <w:b/>
            <w:szCs w:val="22"/>
          </w:rPr>
          <w:delText xml:space="preserve"> </w:delText>
        </w:r>
        <w:r w:rsidRPr="00DE5131" w:rsidDel="00202E1E">
          <w:rPr>
            <w:rFonts w:ascii="Georgia" w:hAnsi="Georgia"/>
            <w:szCs w:val="22"/>
          </w:rPr>
          <w:delText>ska endast användas vid nödvändig trafikering til</w:delText>
        </w:r>
        <w:r w:rsidR="00053884" w:rsidRPr="00DE5131" w:rsidDel="00202E1E">
          <w:rPr>
            <w:rFonts w:ascii="Georgia" w:hAnsi="Georgia"/>
            <w:szCs w:val="22"/>
          </w:rPr>
          <w:delText>l fastigheter längs kanstråket, trots att båda gatorna är förbundna till huvudgatan. Detta kan uppnås genom olika gestaltningsmässiga åtgärder som dämpar hastigheter, samtidigt som tillgängligheten till området bibehålls.</w:delText>
        </w:r>
      </w:del>
    </w:p>
    <w:p w14:paraId="43E36998" w14:textId="2CA0B74A" w:rsidR="00F93759" w:rsidRPr="00DE5131" w:rsidRDefault="000A2CA4" w:rsidP="006F771E">
      <w:pPr>
        <w:spacing w:line="276" w:lineRule="auto"/>
        <w:ind w:left="-567"/>
        <w:rPr>
          <w:rFonts w:ascii="Georgia" w:hAnsi="Georgia"/>
          <w:szCs w:val="22"/>
        </w:rPr>
      </w:pPr>
      <w:r w:rsidRPr="00DE5131">
        <w:rPr>
          <w:rFonts w:ascii="Georgia" w:hAnsi="Georgia"/>
          <w:szCs w:val="22"/>
        </w:rPr>
        <w:t xml:space="preserve">För att uppnå detta pågår en parallell projektering </w:t>
      </w:r>
      <w:r w:rsidR="00990088" w:rsidRPr="00DE5131">
        <w:rPr>
          <w:rFonts w:ascii="Georgia" w:hAnsi="Georgia"/>
          <w:szCs w:val="22"/>
        </w:rPr>
        <w:t>av gaturummen</w:t>
      </w:r>
      <w:r w:rsidRPr="00DE5131">
        <w:rPr>
          <w:rFonts w:ascii="Georgia" w:hAnsi="Georgia"/>
          <w:szCs w:val="22"/>
        </w:rPr>
        <w:t>. U</w:t>
      </w:r>
      <w:r w:rsidR="00990088" w:rsidRPr="00DE5131">
        <w:rPr>
          <w:rFonts w:ascii="Georgia" w:hAnsi="Georgia"/>
          <w:szCs w:val="22"/>
        </w:rPr>
        <w:t xml:space="preserve">tgångspunkten </w:t>
      </w:r>
      <w:r w:rsidRPr="00DE5131">
        <w:rPr>
          <w:rFonts w:ascii="Georgia" w:hAnsi="Georgia"/>
          <w:szCs w:val="22"/>
        </w:rPr>
        <w:t xml:space="preserve">i detta arbete är </w:t>
      </w:r>
      <w:r w:rsidR="00990088" w:rsidRPr="00DE5131">
        <w:rPr>
          <w:rFonts w:ascii="Georgia" w:hAnsi="Georgia"/>
          <w:szCs w:val="22"/>
        </w:rPr>
        <w:t>att utforma</w:t>
      </w:r>
      <w:r w:rsidR="00053884" w:rsidRPr="00DE5131">
        <w:rPr>
          <w:rFonts w:ascii="Georgia" w:hAnsi="Georgia"/>
          <w:szCs w:val="22"/>
        </w:rPr>
        <w:t xml:space="preserve"> trafiksäkra och väl gestaltade gatumiljöer utifrån</w:t>
      </w:r>
      <w:ins w:id="1210" w:author="Samuel Falk" w:date="2025-03-11T14:21:00Z" w16du:dateUtc="2025-03-11T13:21:00Z">
        <w:r w:rsidR="00277E35" w:rsidRPr="00DE5131">
          <w:rPr>
            <w:rFonts w:ascii="Georgia" w:hAnsi="Georgia"/>
            <w:szCs w:val="22"/>
          </w:rPr>
          <w:t xml:space="preserve"> den</w:t>
        </w:r>
      </w:ins>
      <w:r w:rsidR="00053884" w:rsidRPr="00DE5131">
        <w:rPr>
          <w:rFonts w:ascii="Georgia" w:hAnsi="Georgia"/>
          <w:szCs w:val="22"/>
        </w:rPr>
        <w:t xml:space="preserve"> Fördjupade trafikplanens riktlinjer</w:t>
      </w:r>
      <w:r w:rsidR="007A3BFA" w:rsidRPr="00DE5131">
        <w:rPr>
          <w:rFonts w:ascii="Georgia" w:hAnsi="Georgia"/>
          <w:szCs w:val="22"/>
        </w:rPr>
        <w:t>, som anpassas utifrån platsspecifika förutsättningarna</w:t>
      </w:r>
      <w:r w:rsidR="00053884" w:rsidRPr="00DE5131">
        <w:rPr>
          <w:rFonts w:ascii="Georgia" w:hAnsi="Georgia"/>
          <w:szCs w:val="22"/>
        </w:rPr>
        <w:t xml:space="preserve">. </w:t>
      </w:r>
      <w:r w:rsidRPr="00DE5131">
        <w:rPr>
          <w:rFonts w:ascii="Georgia" w:hAnsi="Georgia"/>
          <w:szCs w:val="22"/>
        </w:rPr>
        <w:t xml:space="preserve">Denna görs separat för att </w:t>
      </w:r>
      <w:r w:rsidR="00053884" w:rsidRPr="00DE5131">
        <w:rPr>
          <w:rFonts w:ascii="Georgia" w:hAnsi="Georgia"/>
          <w:szCs w:val="22"/>
        </w:rPr>
        <w:t xml:space="preserve">medge </w:t>
      </w:r>
      <w:r w:rsidRPr="00DE5131">
        <w:rPr>
          <w:rFonts w:ascii="Georgia" w:hAnsi="Georgia"/>
          <w:szCs w:val="22"/>
        </w:rPr>
        <w:t xml:space="preserve">framtida </w:t>
      </w:r>
      <w:r w:rsidR="00053884" w:rsidRPr="00DE5131">
        <w:rPr>
          <w:rFonts w:ascii="Georgia" w:hAnsi="Georgia"/>
          <w:szCs w:val="22"/>
        </w:rPr>
        <w:t>anpassningar</w:t>
      </w:r>
      <w:r w:rsidRPr="00DE5131">
        <w:rPr>
          <w:rFonts w:ascii="Georgia" w:hAnsi="Georgia"/>
          <w:szCs w:val="22"/>
        </w:rPr>
        <w:t xml:space="preserve"> </w:t>
      </w:r>
      <w:r w:rsidR="00053884" w:rsidRPr="00DE5131">
        <w:rPr>
          <w:rFonts w:ascii="Georgia" w:hAnsi="Georgia"/>
          <w:szCs w:val="22"/>
        </w:rPr>
        <w:t>u</w:t>
      </w:r>
      <w:r w:rsidRPr="00DE5131">
        <w:rPr>
          <w:rFonts w:ascii="Georgia" w:hAnsi="Georgia"/>
          <w:szCs w:val="22"/>
        </w:rPr>
        <w:t xml:space="preserve">tan krav på detaljplaneändring. </w:t>
      </w:r>
    </w:p>
    <w:p w14:paraId="13838D3A" w14:textId="634E5957" w:rsidR="004C578D" w:rsidRPr="00DE5131" w:rsidDel="00202E1E" w:rsidRDefault="000A2CA4" w:rsidP="006F771E">
      <w:pPr>
        <w:spacing w:line="276" w:lineRule="auto"/>
        <w:ind w:left="-567"/>
        <w:rPr>
          <w:del w:id="1211" w:author="Samuel Falk" w:date="2025-03-11T10:19:00Z" w16du:dateUtc="2025-03-11T09:19:00Z"/>
          <w:rFonts w:ascii="Georgia" w:hAnsi="Georgia"/>
          <w:szCs w:val="22"/>
        </w:rPr>
      </w:pPr>
      <w:r w:rsidRPr="00DE5131">
        <w:rPr>
          <w:rFonts w:ascii="Georgia" w:hAnsi="Georgia"/>
          <w:szCs w:val="22"/>
        </w:rPr>
        <w:t xml:space="preserve">Projekteringen </w:t>
      </w:r>
      <w:r w:rsidR="00F93759" w:rsidRPr="00DE5131">
        <w:rPr>
          <w:rFonts w:ascii="Georgia" w:hAnsi="Georgia"/>
          <w:szCs w:val="22"/>
        </w:rPr>
        <w:t>kommer under planens genomförande att anpassas</w:t>
      </w:r>
      <w:r w:rsidRPr="00DE5131">
        <w:rPr>
          <w:rFonts w:ascii="Georgia" w:hAnsi="Georgia"/>
          <w:szCs w:val="22"/>
        </w:rPr>
        <w:t xml:space="preserve"> löpande</w:t>
      </w:r>
      <w:r w:rsidR="00F93759" w:rsidRPr="00DE5131">
        <w:rPr>
          <w:rFonts w:ascii="Georgia" w:hAnsi="Georgia"/>
          <w:szCs w:val="22"/>
        </w:rPr>
        <w:t>,</w:t>
      </w:r>
      <w:r w:rsidRPr="00DE5131">
        <w:rPr>
          <w:rFonts w:ascii="Georgia" w:hAnsi="Georgia"/>
          <w:szCs w:val="22"/>
        </w:rPr>
        <w:t xml:space="preserve"> för att </w:t>
      </w:r>
      <w:r w:rsidR="007A3BFA" w:rsidRPr="00DE5131">
        <w:rPr>
          <w:rFonts w:ascii="Georgia" w:hAnsi="Georgia"/>
          <w:szCs w:val="22"/>
        </w:rPr>
        <w:t>lämpa</w:t>
      </w:r>
      <w:r w:rsidR="00F93759" w:rsidRPr="00DE5131">
        <w:rPr>
          <w:rFonts w:ascii="Georgia" w:hAnsi="Georgia"/>
          <w:szCs w:val="22"/>
        </w:rPr>
        <w:t xml:space="preserve"> gaturummen</w:t>
      </w:r>
      <w:r w:rsidRPr="00DE5131">
        <w:rPr>
          <w:rFonts w:ascii="Georgia" w:hAnsi="Georgia"/>
          <w:szCs w:val="22"/>
        </w:rPr>
        <w:t xml:space="preserve"> till den bebyggelse och </w:t>
      </w:r>
      <w:r w:rsidR="00F93759" w:rsidRPr="00DE5131">
        <w:rPr>
          <w:rFonts w:ascii="Georgia" w:hAnsi="Georgia"/>
          <w:szCs w:val="22"/>
        </w:rPr>
        <w:t xml:space="preserve">de </w:t>
      </w:r>
      <w:r w:rsidRPr="00DE5131">
        <w:rPr>
          <w:rFonts w:ascii="Georgia" w:hAnsi="Georgia"/>
          <w:szCs w:val="22"/>
        </w:rPr>
        <w:t>verksamheter som uppförs i området.</w:t>
      </w:r>
      <w:r w:rsidR="00F93759" w:rsidRPr="00DE5131">
        <w:rPr>
          <w:rFonts w:ascii="Georgia" w:hAnsi="Georgia"/>
          <w:szCs w:val="22"/>
        </w:rPr>
        <w:t xml:space="preserve"> </w:t>
      </w:r>
      <w:bookmarkEnd w:id="1206"/>
      <w:bookmarkEnd w:id="1207"/>
    </w:p>
    <w:p w14:paraId="7822C6F1" w14:textId="77777777" w:rsidR="00202E1E" w:rsidRPr="00DE5131" w:rsidRDefault="00202E1E" w:rsidP="006F771E">
      <w:pPr>
        <w:spacing w:line="276" w:lineRule="auto"/>
        <w:ind w:left="-567"/>
        <w:rPr>
          <w:ins w:id="1212" w:author="Samuel Falk" w:date="2025-03-11T11:15:00Z" w16du:dateUtc="2025-03-11T10:15:00Z"/>
          <w:rFonts w:ascii="Georgia" w:hAnsi="Georgia"/>
          <w:szCs w:val="22"/>
        </w:rPr>
      </w:pPr>
    </w:p>
    <w:p w14:paraId="321A83A9" w14:textId="670A729F" w:rsidR="00C81CB4" w:rsidRPr="00DE5131" w:rsidDel="006D3E0C" w:rsidRDefault="00F55F55" w:rsidP="006F771E">
      <w:pPr>
        <w:spacing w:line="276" w:lineRule="auto"/>
        <w:ind w:left="-567"/>
        <w:rPr>
          <w:del w:id="1213" w:author="Samuel Falk" w:date="2025-03-11T10:18:00Z" w16du:dateUtc="2025-03-11T09:18:00Z"/>
          <w:rFonts w:ascii="Georgia" w:hAnsi="Georgia"/>
          <w:szCs w:val="22"/>
        </w:rPr>
      </w:pPr>
      <w:ins w:id="1214" w:author="Samuel Falk" w:date="2025-03-13T09:47:00Z" w16du:dateUtc="2025-03-13T08:47:00Z">
        <w:r>
          <w:rPr>
            <w:rFonts w:ascii="Georgia" w:hAnsi="Georgia"/>
            <w:szCs w:val="22"/>
          </w:rPr>
          <w:t>M</w:t>
        </w:r>
      </w:ins>
      <w:ins w:id="1215" w:author="Samuel Falk" w:date="2025-03-11T11:14:00Z" w16du:dateUtc="2025-03-11T10:14:00Z">
        <w:r w:rsidR="00202E1E" w:rsidRPr="00DE5131">
          <w:rPr>
            <w:rFonts w:ascii="Georgia" w:hAnsi="Georgia"/>
            <w:szCs w:val="22"/>
          </w:rPr>
          <w:t xml:space="preserve">änniskor med olika typer av funktionsnedsättningar och i alla åldrar ska alltid beaktas fullt ut vid nybyggnation. Alla ytor ska göras tillgängliga, trygga och användbara för alla grupper av människor så långt det är möjligt. </w:t>
        </w:r>
      </w:ins>
      <w:del w:id="1216" w:author="Samuel Falk" w:date="2025-03-11T10:18:00Z" w16du:dateUtc="2025-03-11T09:18:00Z">
        <w:r w:rsidR="007D1477" w:rsidRPr="00DE5131" w:rsidDel="005D0C3A">
          <w:rPr>
            <w:rFonts w:ascii="Georgia" w:hAnsi="Georgia"/>
            <w:szCs w:val="22"/>
          </w:rPr>
          <w:delText>Nya v</w:delText>
        </w:r>
        <w:r w:rsidR="00BA12C2" w:rsidRPr="00DE5131" w:rsidDel="005D0C3A">
          <w:rPr>
            <w:rFonts w:ascii="Georgia" w:hAnsi="Georgia"/>
            <w:szCs w:val="22"/>
          </w:rPr>
          <w:delText xml:space="preserve">äg </w:delText>
        </w:r>
        <w:r w:rsidR="00C81CB4" w:rsidRPr="00DE5131" w:rsidDel="005D0C3A">
          <w:rPr>
            <w:rFonts w:ascii="Georgia" w:hAnsi="Georgia"/>
            <w:szCs w:val="22"/>
          </w:rPr>
          <w:delText>E10</w:delText>
        </w:r>
      </w:del>
    </w:p>
    <w:p w14:paraId="2CFCFA32" w14:textId="77777777" w:rsidR="006D3E0C" w:rsidRPr="00DE5131" w:rsidRDefault="006D3E0C" w:rsidP="006F771E">
      <w:pPr>
        <w:spacing w:line="276" w:lineRule="auto"/>
        <w:ind w:left="-567"/>
        <w:rPr>
          <w:ins w:id="1217" w:author="Samuel Falk" w:date="2025-03-12T15:57:00Z" w16du:dateUtc="2025-03-12T14:57:00Z"/>
          <w:rFonts w:ascii="Georgia" w:hAnsi="Georgia"/>
          <w:szCs w:val="22"/>
        </w:rPr>
      </w:pPr>
    </w:p>
    <w:p w14:paraId="1277B417" w14:textId="315DB5BB" w:rsidR="00A37B2A" w:rsidRPr="00F45221" w:rsidDel="005D0C3A" w:rsidRDefault="006D3E0C" w:rsidP="006F771E">
      <w:pPr>
        <w:spacing w:line="276" w:lineRule="auto"/>
        <w:ind w:left="-567"/>
        <w:rPr>
          <w:del w:id="1218" w:author="Samuel Falk" w:date="2025-03-11T10:18:00Z" w16du:dateUtc="2025-03-11T09:18:00Z"/>
          <w:rFonts w:ascii="Georgia" w:hAnsi="Georgia"/>
          <w:b/>
          <w:bCs/>
          <w:sz w:val="24"/>
          <w:szCs w:val="24"/>
        </w:rPr>
      </w:pPr>
      <w:ins w:id="1219" w:author="Samuel Falk" w:date="2025-03-12T15:58:00Z" w16du:dateUtc="2025-03-12T14:58:00Z">
        <w:r w:rsidRPr="00F45221">
          <w:rPr>
            <w:rFonts w:ascii="Georgia" w:hAnsi="Georgia"/>
            <w:b/>
            <w:bCs/>
            <w:sz w:val="24"/>
            <w:szCs w:val="24"/>
          </w:rPr>
          <w:t>Teknisk försörjning</w:t>
        </w:r>
      </w:ins>
      <w:del w:id="1220" w:author="Samuel Falk" w:date="2025-03-11T10:18:00Z" w16du:dateUtc="2025-03-11T09:18:00Z">
        <w:r w:rsidR="00A37B2A" w:rsidRPr="00F45221" w:rsidDel="005D0C3A">
          <w:rPr>
            <w:rFonts w:ascii="Georgia" w:hAnsi="Georgia"/>
            <w:b/>
            <w:bCs/>
            <w:sz w:val="24"/>
            <w:szCs w:val="24"/>
          </w:rPr>
          <w:delText xml:space="preserve">Som en konsekvens av samhällsomvandlingen tvingas Trafikverket att dra om väg E10, som i dagsläget går genom Kiruna tätort. Den nya sträckan utgör 7 km </w:delText>
        </w:r>
        <w:r w:rsidR="00370ECA" w:rsidRPr="00F45221" w:rsidDel="005D0C3A">
          <w:rPr>
            <w:rFonts w:ascii="Georgia" w:hAnsi="Georgia"/>
            <w:b/>
            <w:bCs/>
            <w:sz w:val="24"/>
            <w:szCs w:val="24"/>
          </w:rPr>
          <w:delText xml:space="preserve">väg </w:delText>
        </w:r>
        <w:r w:rsidR="00A37B2A" w:rsidRPr="00F45221" w:rsidDel="005D0C3A">
          <w:rPr>
            <w:rFonts w:ascii="Georgia" w:hAnsi="Georgia"/>
            <w:b/>
            <w:bCs/>
            <w:sz w:val="24"/>
            <w:szCs w:val="24"/>
          </w:rPr>
          <w:delText xml:space="preserve">och </w:delText>
        </w:r>
        <w:r w:rsidR="00496213" w:rsidRPr="00F45221" w:rsidDel="005D0C3A">
          <w:rPr>
            <w:rFonts w:ascii="Georgia" w:hAnsi="Georgia"/>
            <w:b/>
            <w:bCs/>
            <w:sz w:val="24"/>
            <w:szCs w:val="24"/>
          </w:rPr>
          <w:delText>passerar</w:delText>
        </w:r>
        <w:r w:rsidR="00A37B2A" w:rsidRPr="00F45221" w:rsidDel="005D0C3A">
          <w:rPr>
            <w:rFonts w:ascii="Georgia" w:hAnsi="Georgia"/>
            <w:b/>
            <w:bCs/>
            <w:sz w:val="24"/>
            <w:szCs w:val="24"/>
          </w:rPr>
          <w:delText xml:space="preserve"> </w:delText>
        </w:r>
        <w:r w:rsidR="00370ECA" w:rsidRPr="00F45221" w:rsidDel="005D0C3A">
          <w:rPr>
            <w:rFonts w:ascii="Georgia" w:hAnsi="Georgia"/>
            <w:b/>
            <w:bCs/>
            <w:sz w:val="24"/>
            <w:szCs w:val="24"/>
          </w:rPr>
          <w:delText>nordöst</w:delText>
        </w:r>
        <w:r w:rsidR="00A37B2A" w:rsidRPr="00F45221" w:rsidDel="005D0C3A">
          <w:rPr>
            <w:rFonts w:ascii="Georgia" w:hAnsi="Georgia"/>
            <w:b/>
            <w:bCs/>
            <w:sz w:val="24"/>
            <w:szCs w:val="24"/>
          </w:rPr>
          <w:delText xml:space="preserve"> om Kirunas nuvarande och nya centrum. </w:delText>
        </w:r>
        <w:r w:rsidR="00496213" w:rsidRPr="00F45221" w:rsidDel="005D0C3A">
          <w:rPr>
            <w:rFonts w:ascii="Georgia" w:hAnsi="Georgia"/>
            <w:b/>
            <w:bCs/>
            <w:sz w:val="24"/>
            <w:szCs w:val="24"/>
          </w:rPr>
          <w:delText>Gamla E10 kommer</w:delText>
        </w:r>
        <w:r w:rsidR="00A37B2A" w:rsidRPr="00F45221" w:rsidDel="005D0C3A">
          <w:rPr>
            <w:rFonts w:ascii="Georgia" w:hAnsi="Georgia"/>
            <w:b/>
            <w:bCs/>
            <w:sz w:val="24"/>
            <w:szCs w:val="24"/>
          </w:rPr>
          <w:delText xml:space="preserve"> delvis avvecklas och </w:delText>
        </w:r>
        <w:r w:rsidR="007D1477" w:rsidRPr="00F45221" w:rsidDel="005D0C3A">
          <w:rPr>
            <w:rFonts w:ascii="Georgia" w:hAnsi="Georgia"/>
            <w:b/>
            <w:bCs/>
            <w:sz w:val="24"/>
            <w:szCs w:val="24"/>
          </w:rPr>
          <w:delText xml:space="preserve">delsträckor kommer att </w:delText>
        </w:r>
        <w:r w:rsidR="00370ECA" w:rsidRPr="00F45221" w:rsidDel="005D0C3A">
          <w:rPr>
            <w:rFonts w:ascii="Georgia" w:hAnsi="Georgia"/>
            <w:b/>
            <w:bCs/>
            <w:sz w:val="24"/>
            <w:szCs w:val="24"/>
          </w:rPr>
          <w:delText>övertas av kommunen.</w:delText>
        </w:r>
      </w:del>
    </w:p>
    <w:p w14:paraId="0F18DC03" w14:textId="1D41A379" w:rsidR="00BD240C" w:rsidRPr="00F45221" w:rsidDel="005D0C3A" w:rsidRDefault="00BD240C" w:rsidP="006F771E">
      <w:pPr>
        <w:spacing w:line="276" w:lineRule="auto"/>
        <w:ind w:left="-567"/>
        <w:rPr>
          <w:del w:id="1221" w:author="Samuel Falk" w:date="2025-03-11T10:18:00Z" w16du:dateUtc="2025-03-11T09:18:00Z"/>
          <w:rFonts w:ascii="Georgia" w:hAnsi="Georgia"/>
          <w:sz w:val="24"/>
          <w:szCs w:val="24"/>
        </w:rPr>
      </w:pPr>
      <w:del w:id="1222" w:author="Samuel Falk" w:date="2025-03-11T10:18:00Z" w16du:dateUtc="2025-03-11T09:18:00Z">
        <w:r w:rsidRPr="00F45221" w:rsidDel="005D0C3A">
          <w:rPr>
            <w:rFonts w:ascii="Georgia" w:hAnsi="Georgia"/>
            <w:sz w:val="24"/>
            <w:szCs w:val="24"/>
          </w:rPr>
          <w:delText xml:space="preserve">Trafikverket har låtit dela upp arbetet i två etapper och vägplaner. Kommunen har varit delaktig i arbetet och fått påverka vägens </w:delText>
        </w:r>
        <w:r w:rsidR="001C0223" w:rsidRPr="00F45221" w:rsidDel="005D0C3A">
          <w:rPr>
            <w:rFonts w:ascii="Georgia" w:hAnsi="Georgia"/>
            <w:sz w:val="24"/>
            <w:szCs w:val="24"/>
          </w:rPr>
          <w:delText>sträckning</w:delText>
        </w:r>
        <w:r w:rsidRPr="00F45221" w:rsidDel="005D0C3A">
          <w:rPr>
            <w:rFonts w:ascii="Georgia" w:hAnsi="Georgia"/>
            <w:sz w:val="24"/>
            <w:szCs w:val="24"/>
          </w:rPr>
          <w:delText>, utformning, passager m.m. Vägplanerna har antagits</w:delText>
        </w:r>
        <w:r w:rsidR="00AB347F" w:rsidRPr="00F45221" w:rsidDel="005D0C3A">
          <w:rPr>
            <w:rFonts w:ascii="Georgia" w:hAnsi="Georgia"/>
            <w:sz w:val="24"/>
            <w:szCs w:val="24"/>
          </w:rPr>
          <w:delText xml:space="preserve"> och h</w:delText>
        </w:r>
        <w:r w:rsidRPr="00F45221" w:rsidDel="005D0C3A">
          <w:rPr>
            <w:rFonts w:ascii="Georgia" w:hAnsi="Georgia"/>
            <w:sz w:val="24"/>
            <w:szCs w:val="24"/>
          </w:rPr>
          <w:delText xml:space="preserve">ela vägsträckan </w:delText>
        </w:r>
        <w:r w:rsidR="00496213" w:rsidRPr="00F45221" w:rsidDel="005D0C3A">
          <w:rPr>
            <w:rFonts w:ascii="Georgia" w:hAnsi="Georgia"/>
            <w:sz w:val="24"/>
            <w:szCs w:val="24"/>
          </w:rPr>
          <w:delText>togs i bruk</w:delText>
        </w:r>
        <w:r w:rsidRPr="00F45221" w:rsidDel="005D0C3A">
          <w:rPr>
            <w:rFonts w:ascii="Georgia" w:hAnsi="Georgia"/>
            <w:sz w:val="24"/>
            <w:szCs w:val="24"/>
          </w:rPr>
          <w:delText xml:space="preserve"> under hösten 2020. </w:delText>
        </w:r>
      </w:del>
    </w:p>
    <w:p w14:paraId="740EF54A" w14:textId="69EEC5B6" w:rsidR="006E49CE" w:rsidRPr="00F45221" w:rsidDel="005D0C3A" w:rsidRDefault="006E49CE" w:rsidP="006F771E">
      <w:pPr>
        <w:spacing w:line="276" w:lineRule="auto"/>
        <w:ind w:left="-567"/>
        <w:rPr>
          <w:del w:id="1223" w:author="Samuel Falk" w:date="2025-03-11T10:18:00Z" w16du:dateUtc="2025-03-11T09:18:00Z"/>
          <w:rFonts w:ascii="Georgia" w:hAnsi="Georgia"/>
          <w:sz w:val="24"/>
          <w:szCs w:val="24"/>
        </w:rPr>
      </w:pPr>
      <w:del w:id="1224" w:author="Samuel Falk" w:date="2025-03-11T10:18:00Z" w16du:dateUtc="2025-03-11T09:18:00Z">
        <w:r w:rsidRPr="00F45221" w:rsidDel="005D0C3A">
          <w:rPr>
            <w:rFonts w:ascii="Georgia" w:hAnsi="Georgia"/>
            <w:sz w:val="24"/>
            <w:szCs w:val="24"/>
          </w:rPr>
          <w:delText xml:space="preserve">Planområdet gränsar mot E10 etapp 2 längs hela dess nordostliga gräns. Vägen kommer delvis att vara i höjd med nuvarande marknivå och delvis nedsänkt. Planområdet har anpassats för att inte överlappa med den </w:delText>
        </w:r>
        <w:r w:rsidR="00496213" w:rsidRPr="00F45221" w:rsidDel="005D0C3A">
          <w:rPr>
            <w:rFonts w:ascii="Georgia" w:hAnsi="Georgia"/>
            <w:sz w:val="24"/>
            <w:szCs w:val="24"/>
          </w:rPr>
          <w:delText>lagakraftvunna</w:delText>
        </w:r>
        <w:r w:rsidRPr="00F45221" w:rsidDel="005D0C3A">
          <w:rPr>
            <w:rFonts w:ascii="Georgia" w:hAnsi="Georgia"/>
            <w:sz w:val="24"/>
            <w:szCs w:val="24"/>
          </w:rPr>
          <w:delText xml:space="preserve"> vägplanen. Bebyggelsen har anpassats i enlighet med riktlinjer för skyddsavstånd</w:delText>
        </w:r>
        <w:r w:rsidR="008E7C14" w:rsidRPr="00F45221" w:rsidDel="005D0C3A">
          <w:rPr>
            <w:rFonts w:ascii="Georgia" w:hAnsi="Georgia"/>
            <w:sz w:val="24"/>
            <w:szCs w:val="24"/>
          </w:rPr>
          <w:delText xml:space="preserve"> från transportleder</w:delText>
        </w:r>
        <w:r w:rsidRPr="00F45221" w:rsidDel="005D0C3A">
          <w:rPr>
            <w:rFonts w:ascii="Georgia" w:hAnsi="Georgia"/>
            <w:sz w:val="24"/>
            <w:szCs w:val="24"/>
          </w:rPr>
          <w:delText>. Antalet skyltar inom prickmark</w:delText>
        </w:r>
        <w:r w:rsidR="008E7C14" w:rsidRPr="00F45221" w:rsidDel="005D0C3A">
          <w:rPr>
            <w:rFonts w:ascii="Georgia" w:hAnsi="Georgia"/>
            <w:sz w:val="24"/>
            <w:szCs w:val="24"/>
          </w:rPr>
          <w:delText>en som gränsar mot E10 begränsas</w:delText>
        </w:r>
        <w:r w:rsidRPr="00F45221" w:rsidDel="005D0C3A">
          <w:rPr>
            <w:rFonts w:ascii="Georgia" w:hAnsi="Georgia"/>
            <w:sz w:val="24"/>
            <w:szCs w:val="24"/>
          </w:rPr>
          <w:delText>, för att bibehålla en trafikmiljö längs E10 med få distraktioner.</w:delText>
        </w:r>
      </w:del>
    </w:p>
    <w:p w14:paraId="7CE51084" w14:textId="71D4523B" w:rsidR="006E49CE" w:rsidRPr="00F45221" w:rsidDel="005D0C3A" w:rsidRDefault="006E49CE" w:rsidP="006F771E">
      <w:pPr>
        <w:spacing w:line="276" w:lineRule="auto"/>
        <w:ind w:left="-567"/>
        <w:rPr>
          <w:del w:id="1225" w:author="Samuel Falk" w:date="2025-03-11T10:18:00Z" w16du:dateUtc="2025-03-11T09:18:00Z"/>
          <w:rFonts w:ascii="Georgia" w:hAnsi="Georgia"/>
          <w:sz w:val="24"/>
          <w:szCs w:val="24"/>
        </w:rPr>
      </w:pPr>
      <w:del w:id="1226" w:author="Samuel Falk" w:date="2025-03-11T10:18:00Z" w16du:dateUtc="2025-03-11T09:18:00Z">
        <w:r w:rsidRPr="00F45221" w:rsidDel="005D0C3A">
          <w:rPr>
            <w:rFonts w:ascii="Georgia" w:hAnsi="Georgia"/>
            <w:sz w:val="24"/>
            <w:szCs w:val="24"/>
          </w:rPr>
          <w:delText>Höjdsättningen av detaljplanen genomförs med utgångspunkten att dagvatten från planområdet inte</w:delText>
        </w:r>
        <w:r w:rsidR="008E7C14" w:rsidRPr="00F45221" w:rsidDel="005D0C3A">
          <w:rPr>
            <w:rFonts w:ascii="Georgia" w:hAnsi="Georgia"/>
            <w:sz w:val="24"/>
            <w:szCs w:val="24"/>
          </w:rPr>
          <w:delText xml:space="preserve"> ska avvattnas mot vägområdet. Stadens d</w:delText>
        </w:r>
        <w:r w:rsidRPr="00F45221" w:rsidDel="005D0C3A">
          <w:rPr>
            <w:rFonts w:ascii="Georgia" w:hAnsi="Georgia"/>
            <w:sz w:val="24"/>
            <w:szCs w:val="24"/>
          </w:rPr>
          <w:delText>agvatten ska endast ledas genom den trumma som E10-projektet place</w:delText>
        </w:r>
        <w:r w:rsidR="008E7C14" w:rsidRPr="00F45221" w:rsidDel="005D0C3A">
          <w:rPr>
            <w:rFonts w:ascii="Georgia" w:hAnsi="Georgia"/>
            <w:sz w:val="24"/>
            <w:szCs w:val="24"/>
          </w:rPr>
          <w:delText>rar i linje med dagens krondike, dit parkens planerade dagvattenanläggningen ansluts.</w:delText>
        </w:r>
      </w:del>
    </w:p>
    <w:p w14:paraId="56FAF17C" w14:textId="520BB114" w:rsidR="006E49CE" w:rsidRPr="00F45221" w:rsidDel="005D0C3A" w:rsidRDefault="006E49CE" w:rsidP="006F771E">
      <w:pPr>
        <w:spacing w:line="276" w:lineRule="auto"/>
        <w:ind w:left="-567"/>
        <w:rPr>
          <w:del w:id="1227" w:author="Samuel Falk" w:date="2025-03-11T10:18:00Z" w16du:dateUtc="2025-03-11T09:18:00Z"/>
          <w:rFonts w:ascii="Georgia" w:hAnsi="Georgia"/>
          <w:sz w:val="24"/>
          <w:szCs w:val="24"/>
        </w:rPr>
      </w:pPr>
      <w:del w:id="1228" w:author="Samuel Falk" w:date="2025-03-11T10:18:00Z" w16du:dateUtc="2025-03-11T09:18:00Z">
        <w:r w:rsidRPr="00F45221" w:rsidDel="005D0C3A">
          <w:rPr>
            <w:rFonts w:ascii="Georgia" w:hAnsi="Georgia"/>
            <w:sz w:val="24"/>
            <w:szCs w:val="24"/>
          </w:rPr>
          <w:delText>Väg E10 kommer att utgöra en barriär längs en stor del av planområdet. Inga anslutningsvägar för motortrafik planeras längs sträckan, trafiken till- och från E10 kommer att ledas till NKC via Kurravaara- och Tuolluvaara-cirkulationerna.</w:delText>
        </w:r>
        <w:r w:rsidR="00AB347F" w:rsidRPr="00F45221" w:rsidDel="005D0C3A">
          <w:rPr>
            <w:rFonts w:ascii="Georgia" w:hAnsi="Georgia"/>
            <w:sz w:val="24"/>
            <w:szCs w:val="24"/>
          </w:rPr>
          <w:delText xml:space="preserve"> Efter samråd har användningen HUVUDGATA lagts till på en ytterligare plats i planområdet, i anslutning till E10. Tanken är fortsatt att denna gata ska ha en vändplan i östra änden men detaljplanen möjliggör en eventuellt anslutning till Väg E10 ifall behovet uppstår i framtiden.</w:delText>
        </w:r>
      </w:del>
    </w:p>
    <w:p w14:paraId="39F0EEE4" w14:textId="56D647F2" w:rsidR="00453742" w:rsidRPr="00F45221" w:rsidDel="005D0C3A" w:rsidRDefault="00453742" w:rsidP="006F771E">
      <w:pPr>
        <w:spacing w:line="276" w:lineRule="auto"/>
        <w:ind w:left="-567"/>
        <w:rPr>
          <w:del w:id="1229" w:author="Samuel Falk" w:date="2025-03-11T10:19:00Z" w16du:dateUtc="2025-03-11T09:19:00Z"/>
          <w:rFonts w:ascii="Georgia" w:hAnsi="Georgia"/>
          <w:color w:val="FF0000"/>
          <w:sz w:val="24"/>
          <w:szCs w:val="24"/>
        </w:rPr>
      </w:pPr>
      <w:del w:id="1230" w:author="Samuel Falk" w:date="2025-03-11T10:19:00Z" w16du:dateUtc="2025-03-11T09:19:00Z">
        <w:r w:rsidRPr="00F45221" w:rsidDel="005D0C3A">
          <w:rPr>
            <w:rFonts w:ascii="Georgia" w:hAnsi="Georgia"/>
            <w:noProof/>
            <w:color w:val="FF0000"/>
            <w:sz w:val="24"/>
            <w:szCs w:val="24"/>
          </w:rPr>
          <w:lastRenderedPageBreak/>
          <mc:AlternateContent>
            <mc:Choice Requires="wps">
              <w:drawing>
                <wp:anchor distT="0" distB="0" distL="114300" distR="114300" simplePos="0" relativeHeight="251729408" behindDoc="0" locked="0" layoutInCell="1" allowOverlap="1" wp14:anchorId="6723B33D" wp14:editId="1A4E0E08">
                  <wp:simplePos x="0" y="0"/>
                  <wp:positionH relativeFrom="column">
                    <wp:posOffset>2695575</wp:posOffset>
                  </wp:positionH>
                  <wp:positionV relativeFrom="paragraph">
                    <wp:posOffset>1688465</wp:posOffset>
                  </wp:positionV>
                  <wp:extent cx="266700" cy="467995"/>
                  <wp:effectExtent l="38100" t="19050" r="38100" b="65405"/>
                  <wp:wrapNone/>
                  <wp:docPr id="38" name="Straight Arrow Connector 38"/>
                  <wp:cNvGraphicFramePr/>
                  <a:graphic xmlns:a="http://schemas.openxmlformats.org/drawingml/2006/main">
                    <a:graphicData uri="http://schemas.microsoft.com/office/word/2010/wordprocessingShape">
                      <wps:wsp>
                        <wps:cNvCnPr/>
                        <wps:spPr>
                          <a:xfrm flipH="1">
                            <a:off x="0" y="0"/>
                            <a:ext cx="266700" cy="467995"/>
                          </a:xfrm>
                          <a:prstGeom prst="straightConnector1">
                            <a:avLst/>
                          </a:prstGeom>
                          <a:ln w="635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7779335" id="_x0000_t32" coordsize="21600,21600" o:spt="32" o:oned="t" path="m,l21600,21600e" filled="f">
                  <v:path arrowok="t" fillok="f" o:connecttype="none"/>
                  <o:lock v:ext="edit" shapetype="t"/>
                </v:shapetype>
                <v:shape id="Straight Arrow Connector 38" o:spid="_x0000_s1026" type="#_x0000_t32" style="position:absolute;margin-left:212.25pt;margin-top:132.95pt;width:21pt;height:36.85pt;flip:x;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" strokecolor="red" strokeweight="5pt">
                  <v:stroke endarrow="block"/>
                </v:shape>
              </w:pict>
            </mc:Fallback>
          </mc:AlternateContent>
        </w:r>
      </w:del>
      <w:del w:id="1231" w:author="Samuel Falk" w:date="2025-03-11T10:18:00Z" w16du:dateUtc="2025-03-11T09:18:00Z">
        <w:r w:rsidRPr="00F45221" w:rsidDel="005D0C3A">
          <w:rPr>
            <w:rFonts w:ascii="Georgia" w:hAnsi="Georgia"/>
            <w:noProof/>
            <w:sz w:val="24"/>
            <w:szCs w:val="24"/>
          </w:rPr>
          <w:drawing>
            <wp:inline distT="0" distB="0" distL="0" distR="0" wp14:anchorId="1B93E576" wp14:editId="6470DC29">
              <wp:extent cx="5234327" cy="3714407"/>
              <wp:effectExtent l="0" t="0" r="4445" b="635"/>
              <wp:docPr id="224" name="Bildobjekt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38842" cy="3717611"/>
                      </a:xfrm>
                      <a:prstGeom prst="rect">
                        <a:avLst/>
                      </a:prstGeom>
                    </pic:spPr>
                  </pic:pic>
                </a:graphicData>
              </a:graphic>
            </wp:inline>
          </w:drawing>
        </w:r>
      </w:del>
    </w:p>
    <w:p w14:paraId="0777A2C5" w14:textId="34B9BEE7" w:rsidR="006E49CE" w:rsidRPr="00F45221" w:rsidDel="005D0C3A" w:rsidRDefault="00770BC9" w:rsidP="006F771E">
      <w:pPr>
        <w:spacing w:line="276" w:lineRule="auto"/>
        <w:ind w:left="-567"/>
        <w:rPr>
          <w:del w:id="1232" w:author="Samuel Falk" w:date="2025-03-11T10:18:00Z" w16du:dateUtc="2025-03-11T09:18:00Z"/>
          <w:rFonts w:ascii="Georgia" w:hAnsi="Georgia"/>
          <w:i/>
          <w:sz w:val="24"/>
          <w:szCs w:val="24"/>
        </w:rPr>
      </w:pPr>
      <w:del w:id="1233" w:author="Samuel Falk" w:date="2025-03-11T10:18:00Z" w16du:dateUtc="2025-03-11T09:18:00Z">
        <w:r w:rsidRPr="00F45221" w:rsidDel="005D0C3A">
          <w:rPr>
            <w:rFonts w:ascii="Georgia" w:hAnsi="Georgia"/>
            <w:i/>
            <w:sz w:val="24"/>
            <w:szCs w:val="24"/>
          </w:rPr>
          <w:delText>Figur 1</w:delText>
        </w:r>
        <w:r w:rsidR="00B51135" w:rsidRPr="00F45221" w:rsidDel="005D0C3A">
          <w:rPr>
            <w:rFonts w:ascii="Georgia" w:hAnsi="Georgia"/>
            <w:i/>
            <w:sz w:val="24"/>
            <w:szCs w:val="24"/>
          </w:rPr>
          <w:delText>6</w:delText>
        </w:r>
        <w:r w:rsidR="00453742" w:rsidRPr="00F45221" w:rsidDel="005D0C3A">
          <w:rPr>
            <w:rFonts w:ascii="Georgia" w:hAnsi="Georgia"/>
            <w:i/>
            <w:sz w:val="24"/>
            <w:szCs w:val="24"/>
          </w:rPr>
          <w:delText xml:space="preserve">: </w:delText>
        </w:r>
        <w:r w:rsidR="001C0223" w:rsidRPr="00F45221" w:rsidDel="005D0C3A">
          <w:rPr>
            <w:rFonts w:ascii="Georgia" w:hAnsi="Georgia"/>
            <w:i/>
            <w:sz w:val="24"/>
            <w:szCs w:val="24"/>
          </w:rPr>
          <w:delText xml:space="preserve">Sträckning av nya väg </w:delText>
        </w:r>
        <w:r w:rsidR="00453742" w:rsidRPr="00F45221" w:rsidDel="005D0C3A">
          <w:rPr>
            <w:rFonts w:ascii="Georgia" w:hAnsi="Georgia"/>
            <w:i/>
            <w:sz w:val="24"/>
            <w:szCs w:val="24"/>
          </w:rPr>
          <w:delText xml:space="preserve">E10. </w:delText>
        </w:r>
        <w:r w:rsidR="00C66334" w:rsidRPr="00F45221" w:rsidDel="005D0C3A">
          <w:rPr>
            <w:rFonts w:ascii="Georgia" w:hAnsi="Georgia"/>
            <w:i/>
            <w:sz w:val="24"/>
            <w:szCs w:val="24"/>
          </w:rPr>
          <w:delText xml:space="preserve">Etapp 1 enligt </w:delText>
        </w:r>
        <w:r w:rsidR="00453742" w:rsidRPr="00F45221" w:rsidDel="005D0C3A">
          <w:rPr>
            <w:rFonts w:ascii="Georgia" w:hAnsi="Georgia"/>
            <w:i/>
            <w:sz w:val="24"/>
            <w:szCs w:val="24"/>
          </w:rPr>
          <w:delText xml:space="preserve">röd linje och etapp 2 enligt svart linje. Planområdet markeras ungefärligt med en röd pil. Källa: </w:delText>
        </w:r>
        <w:r w:rsidR="00C55716" w:rsidRPr="00F45221" w:rsidDel="005D0C3A">
          <w:rPr>
            <w:rFonts w:ascii="Georgia" w:hAnsi="Georgia"/>
            <w:i/>
            <w:sz w:val="24"/>
            <w:szCs w:val="24"/>
          </w:rPr>
          <w:delText>Planbeskrivning Vägplan för E10 vid Kiruna nya centrum</w:delText>
        </w:r>
        <w:r w:rsidR="00453742" w:rsidRPr="00F45221" w:rsidDel="005D0C3A">
          <w:rPr>
            <w:rFonts w:ascii="Georgia" w:hAnsi="Georgia"/>
            <w:i/>
            <w:sz w:val="24"/>
            <w:szCs w:val="24"/>
          </w:rPr>
          <w:delText>, Trafikverket, 201</w:delText>
        </w:r>
        <w:r w:rsidR="00C55716" w:rsidRPr="00F45221" w:rsidDel="005D0C3A">
          <w:rPr>
            <w:rFonts w:ascii="Georgia" w:hAnsi="Georgia"/>
            <w:i/>
            <w:sz w:val="24"/>
            <w:szCs w:val="24"/>
          </w:rPr>
          <w:delText>8-05-14</w:delText>
        </w:r>
        <w:r w:rsidR="00453742" w:rsidRPr="00F45221" w:rsidDel="005D0C3A">
          <w:rPr>
            <w:rFonts w:ascii="Georgia" w:hAnsi="Georgia"/>
            <w:i/>
            <w:sz w:val="24"/>
            <w:szCs w:val="24"/>
          </w:rPr>
          <w:delText>.</w:delText>
        </w:r>
      </w:del>
    </w:p>
    <w:p w14:paraId="07028A13" w14:textId="4C5FD8FD" w:rsidR="006E49CE" w:rsidRPr="00F45221" w:rsidDel="005D0C3A" w:rsidRDefault="006E49CE" w:rsidP="006F771E">
      <w:pPr>
        <w:spacing w:line="276" w:lineRule="auto"/>
        <w:ind w:left="-567"/>
        <w:rPr>
          <w:del w:id="1234" w:author="Samuel Falk" w:date="2025-03-11T10:19:00Z" w16du:dateUtc="2025-03-11T09:19:00Z"/>
          <w:rFonts w:ascii="Georgia" w:hAnsi="Georgia"/>
          <w:sz w:val="24"/>
          <w:szCs w:val="24"/>
        </w:rPr>
      </w:pPr>
      <w:del w:id="1235" w:author="Samuel Falk" w:date="2025-03-11T10:19:00Z" w16du:dateUtc="2025-03-11T09:19:00Z">
        <w:r w:rsidRPr="00F45221" w:rsidDel="005D0C3A">
          <w:rPr>
            <w:rFonts w:ascii="Georgia" w:hAnsi="Georgia"/>
            <w:sz w:val="24"/>
            <w:szCs w:val="24"/>
          </w:rPr>
          <w:delText xml:space="preserve">Upphöjda- och nedsänkta passager planeras korsa E10 i NKC, två broar och en tunnel. Den nedsänkta passagen kommer att anläggas intill planområdet, i parkområdets nordliga del. Passagen är utformad för att gående, cyklister, hästar ska kunna passera och sammanbinder därmed planområdet och staden med markerna norr om E10. Tunnelns bredd och höjd är anpassad för att möjliggöra preparering av skid- och skoterleder under vintertid. </w:delText>
        </w:r>
      </w:del>
    </w:p>
    <w:p w14:paraId="4993E249" w14:textId="14144B43" w:rsidR="008C521D" w:rsidRPr="00F45221" w:rsidDel="005D0C3A" w:rsidRDefault="008C521D" w:rsidP="006F771E">
      <w:pPr>
        <w:spacing w:line="276" w:lineRule="auto"/>
        <w:ind w:left="-567"/>
        <w:rPr>
          <w:del w:id="1236" w:author="Samuel Falk" w:date="2025-03-11T10:19:00Z" w16du:dateUtc="2025-03-11T09:19:00Z"/>
          <w:rFonts w:ascii="Georgia" w:hAnsi="Georgia"/>
          <w:sz w:val="24"/>
          <w:szCs w:val="24"/>
        </w:rPr>
      </w:pPr>
    </w:p>
    <w:p w14:paraId="47BF9ECC" w14:textId="4B6D6E7C" w:rsidR="0064205C" w:rsidRPr="00F45221" w:rsidDel="005D0C3A" w:rsidRDefault="0064205C" w:rsidP="006F771E">
      <w:pPr>
        <w:spacing w:line="276" w:lineRule="auto"/>
        <w:ind w:left="-567"/>
        <w:rPr>
          <w:del w:id="1237" w:author="Samuel Falk" w:date="2025-03-11T10:19:00Z" w16du:dateUtc="2025-03-11T09:19:00Z"/>
          <w:rFonts w:ascii="Georgia" w:hAnsi="Georgia"/>
          <w:color w:val="FF0000"/>
          <w:sz w:val="24"/>
          <w:szCs w:val="24"/>
        </w:rPr>
      </w:pPr>
      <w:del w:id="1238" w:author="Samuel Falk" w:date="2025-03-11T10:19:00Z" w16du:dateUtc="2025-03-11T09:19:00Z">
        <w:r w:rsidRPr="00F45221" w:rsidDel="005D0C3A">
          <w:rPr>
            <w:rFonts w:ascii="Georgia" w:hAnsi="Georgia"/>
            <w:noProof/>
            <w:color w:val="FF0000"/>
            <w:sz w:val="24"/>
            <w:szCs w:val="24"/>
          </w:rPr>
          <w:lastRenderedPageBreak/>
          <mc:AlternateContent>
            <mc:Choice Requires="wps">
              <w:drawing>
                <wp:anchor distT="0" distB="0" distL="114300" distR="114300" simplePos="0" relativeHeight="251727360" behindDoc="0" locked="0" layoutInCell="1" allowOverlap="1" wp14:anchorId="18A3E9C2" wp14:editId="3EA458AC">
                  <wp:simplePos x="0" y="0"/>
                  <wp:positionH relativeFrom="column">
                    <wp:posOffset>1647825</wp:posOffset>
                  </wp:positionH>
                  <wp:positionV relativeFrom="paragraph">
                    <wp:posOffset>241300</wp:posOffset>
                  </wp:positionV>
                  <wp:extent cx="276225" cy="477520"/>
                  <wp:effectExtent l="38100" t="19050" r="47625" b="55880"/>
                  <wp:wrapNone/>
                  <wp:docPr id="28" name="Straight Arrow Connector 38"/>
                  <wp:cNvGraphicFramePr/>
                  <a:graphic xmlns:a="http://schemas.openxmlformats.org/drawingml/2006/main">
                    <a:graphicData uri="http://schemas.microsoft.com/office/word/2010/wordprocessingShape">
                      <wps:wsp>
                        <wps:cNvCnPr/>
                        <wps:spPr>
                          <a:xfrm flipH="1">
                            <a:off x="0" y="0"/>
                            <a:ext cx="276225" cy="477520"/>
                          </a:xfrm>
                          <a:prstGeom prst="straightConnector1">
                            <a:avLst/>
                          </a:prstGeom>
                          <a:ln w="635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86917F" id="Straight Arrow Connector 38" o:spid="_x0000_s1026" type="#_x0000_t32" style="position:absolute;margin-left:129.75pt;margin-top:19pt;width:21.75pt;height:37.6pt;flip:x;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" strokecolor="red" strokeweight="5pt">
                  <v:stroke endarrow="block"/>
                </v:shape>
              </w:pict>
            </mc:Fallback>
          </mc:AlternateContent>
        </w:r>
        <w:r w:rsidRPr="00F45221" w:rsidDel="005D0C3A">
          <w:rPr>
            <w:rFonts w:ascii="Georgia" w:hAnsi="Georgia"/>
            <w:noProof/>
            <w:sz w:val="24"/>
            <w:szCs w:val="24"/>
          </w:rPr>
          <w:drawing>
            <wp:inline distT="0" distB="0" distL="0" distR="0" wp14:anchorId="6019E108" wp14:editId="643B1462">
              <wp:extent cx="4943578" cy="3105150"/>
              <wp:effectExtent l="0" t="0" r="9525" b="0"/>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66532" cy="3119568"/>
                      </a:xfrm>
                      <a:prstGeom prst="rect">
                        <a:avLst/>
                      </a:prstGeom>
                    </pic:spPr>
                  </pic:pic>
                </a:graphicData>
              </a:graphic>
            </wp:inline>
          </w:drawing>
        </w:r>
      </w:del>
    </w:p>
    <w:p w14:paraId="3B68ABBE" w14:textId="4AF88AAC" w:rsidR="008C521D" w:rsidRPr="00F45221" w:rsidDel="005D0C3A" w:rsidRDefault="00770BC9" w:rsidP="006F771E">
      <w:pPr>
        <w:spacing w:line="276" w:lineRule="auto"/>
        <w:ind w:left="-567"/>
        <w:rPr>
          <w:del w:id="1239" w:author="Samuel Falk" w:date="2025-03-11T10:19:00Z" w16du:dateUtc="2025-03-11T09:19:00Z"/>
          <w:rFonts w:ascii="Georgia" w:hAnsi="Georgia"/>
          <w:i/>
          <w:sz w:val="24"/>
          <w:szCs w:val="24"/>
        </w:rPr>
      </w:pPr>
      <w:del w:id="1240" w:author="Samuel Falk" w:date="2025-03-11T10:19:00Z" w16du:dateUtc="2025-03-11T09:19:00Z">
        <w:r w:rsidRPr="00F45221" w:rsidDel="005D0C3A">
          <w:rPr>
            <w:rFonts w:ascii="Georgia" w:hAnsi="Georgia"/>
            <w:i/>
            <w:sz w:val="24"/>
            <w:szCs w:val="24"/>
          </w:rPr>
          <w:delText>Figur 1</w:delText>
        </w:r>
        <w:r w:rsidR="00B51135" w:rsidRPr="00F45221" w:rsidDel="005D0C3A">
          <w:rPr>
            <w:rFonts w:ascii="Georgia" w:hAnsi="Georgia"/>
            <w:i/>
            <w:sz w:val="24"/>
            <w:szCs w:val="24"/>
          </w:rPr>
          <w:delText>7</w:delText>
        </w:r>
        <w:r w:rsidR="0064205C" w:rsidRPr="00F45221" w:rsidDel="005D0C3A">
          <w:rPr>
            <w:rFonts w:ascii="Georgia" w:hAnsi="Georgia"/>
            <w:i/>
            <w:sz w:val="24"/>
            <w:szCs w:val="24"/>
          </w:rPr>
          <w:delText>: Planerad sträckning av ny väg E10 etapp 2 (mörk</w:delText>
        </w:r>
        <w:r w:rsidR="00453742" w:rsidRPr="00F45221" w:rsidDel="005D0C3A">
          <w:rPr>
            <w:rFonts w:ascii="Georgia" w:hAnsi="Georgia"/>
            <w:i/>
            <w:sz w:val="24"/>
            <w:szCs w:val="24"/>
          </w:rPr>
          <w:delText>blå linje). Utvecklingsplanens kvartersstruktur i ljusblå färg. Tunnel under E10 utpekad med röd pil. Källa: PM Gestaltningsprogram, Trafikverket, 2018-05-14.</w:delText>
        </w:r>
      </w:del>
    </w:p>
    <w:p w14:paraId="55D648D9" w14:textId="28703F1D" w:rsidR="00453742" w:rsidRPr="00F45221" w:rsidDel="005D0C3A" w:rsidRDefault="00453742" w:rsidP="006F771E">
      <w:pPr>
        <w:spacing w:line="276" w:lineRule="auto"/>
        <w:ind w:left="-567"/>
        <w:rPr>
          <w:del w:id="1241" w:author="Samuel Falk" w:date="2025-03-11T10:19:00Z" w16du:dateUtc="2025-03-11T09:19:00Z"/>
          <w:rFonts w:ascii="Georgia" w:hAnsi="Georgia"/>
          <w:i/>
          <w:sz w:val="24"/>
          <w:szCs w:val="24"/>
        </w:rPr>
      </w:pPr>
      <w:del w:id="1242" w:author="Samuel Falk" w:date="2025-03-11T10:19:00Z" w16du:dateUtc="2025-03-11T09:19:00Z">
        <w:r w:rsidRPr="00F45221" w:rsidDel="005D0C3A">
          <w:rPr>
            <w:rFonts w:ascii="Georgia" w:hAnsi="Georgia"/>
            <w:noProof/>
            <w:sz w:val="24"/>
            <w:szCs w:val="24"/>
          </w:rPr>
          <w:drawing>
            <wp:inline distT="0" distB="0" distL="0" distR="0" wp14:anchorId="23A7F745" wp14:editId="760D67BD">
              <wp:extent cx="4935294" cy="2409825"/>
              <wp:effectExtent l="0" t="0" r="0" b="0"/>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28577" cy="2455374"/>
                      </a:xfrm>
                      <a:prstGeom prst="rect">
                        <a:avLst/>
                      </a:prstGeom>
                    </pic:spPr>
                  </pic:pic>
                </a:graphicData>
              </a:graphic>
            </wp:inline>
          </w:drawing>
        </w:r>
      </w:del>
    </w:p>
    <w:p w14:paraId="7ACF2ABC" w14:textId="5B764553" w:rsidR="005017DF" w:rsidRPr="00F45221" w:rsidDel="005D0C3A" w:rsidRDefault="00770BC9" w:rsidP="006F771E">
      <w:pPr>
        <w:spacing w:line="276" w:lineRule="auto"/>
        <w:ind w:left="-567"/>
        <w:rPr>
          <w:del w:id="1243" w:author="Samuel Falk" w:date="2025-03-11T10:19:00Z" w16du:dateUtc="2025-03-11T09:19:00Z"/>
          <w:rFonts w:ascii="Georgia" w:hAnsi="Georgia"/>
          <w:i/>
          <w:sz w:val="24"/>
          <w:szCs w:val="24"/>
        </w:rPr>
      </w:pPr>
      <w:del w:id="1244" w:author="Samuel Falk" w:date="2025-03-11T10:19:00Z" w16du:dateUtc="2025-03-11T09:19:00Z">
        <w:r w:rsidRPr="00F45221" w:rsidDel="005D0C3A">
          <w:rPr>
            <w:rFonts w:ascii="Georgia" w:hAnsi="Georgia"/>
            <w:i/>
            <w:sz w:val="24"/>
            <w:szCs w:val="24"/>
          </w:rPr>
          <w:delText>Figur 1</w:delText>
        </w:r>
        <w:r w:rsidR="00B51135" w:rsidRPr="00F45221" w:rsidDel="005D0C3A">
          <w:rPr>
            <w:rFonts w:ascii="Georgia" w:hAnsi="Georgia"/>
            <w:i/>
            <w:sz w:val="24"/>
            <w:szCs w:val="24"/>
          </w:rPr>
          <w:delText>8</w:delText>
        </w:r>
        <w:r w:rsidR="00453742" w:rsidRPr="00F45221" w:rsidDel="005D0C3A">
          <w:rPr>
            <w:rFonts w:ascii="Georgia" w:hAnsi="Georgia"/>
            <w:i/>
            <w:sz w:val="24"/>
            <w:szCs w:val="24"/>
          </w:rPr>
          <w:delText>: Princip</w:delText>
        </w:r>
        <w:r w:rsidR="00A060C9" w:rsidRPr="00F45221" w:rsidDel="005D0C3A">
          <w:rPr>
            <w:rFonts w:ascii="Georgia" w:hAnsi="Georgia"/>
            <w:i/>
            <w:sz w:val="24"/>
            <w:szCs w:val="24"/>
          </w:rPr>
          <w:delText>bild</w:delText>
        </w:r>
        <w:r w:rsidR="00453742" w:rsidRPr="00F45221" w:rsidDel="005D0C3A">
          <w:rPr>
            <w:rFonts w:ascii="Georgia" w:hAnsi="Georgia"/>
            <w:i/>
            <w:sz w:val="24"/>
            <w:szCs w:val="24"/>
          </w:rPr>
          <w:delText xml:space="preserve"> över utformning av tunnel</w:delText>
        </w:r>
        <w:r w:rsidR="00A060C9" w:rsidRPr="00F45221" w:rsidDel="005D0C3A">
          <w:rPr>
            <w:rFonts w:ascii="Georgia" w:hAnsi="Georgia"/>
            <w:i/>
            <w:sz w:val="24"/>
            <w:szCs w:val="24"/>
          </w:rPr>
          <w:delText xml:space="preserve"> under E10</w:delText>
        </w:r>
        <w:r w:rsidR="00453742" w:rsidRPr="00F45221" w:rsidDel="005D0C3A">
          <w:rPr>
            <w:rFonts w:ascii="Georgia" w:hAnsi="Georgia"/>
            <w:i/>
            <w:sz w:val="24"/>
            <w:szCs w:val="24"/>
          </w:rPr>
          <w:delText>. Källa: PM Gestaltningsprogram, Trafikverket, 2018-05-14.</w:delText>
        </w:r>
      </w:del>
    </w:p>
    <w:p w14:paraId="1AD5482B" w14:textId="77777777" w:rsidR="006D3E0C" w:rsidRPr="00F45221" w:rsidRDefault="00C81CB4" w:rsidP="006F771E">
      <w:pPr>
        <w:spacing w:line="276" w:lineRule="auto"/>
        <w:ind w:left="-567"/>
        <w:rPr>
          <w:ins w:id="1245" w:author="Samuel Falk" w:date="2025-03-12T15:57:00Z" w16du:dateUtc="2025-03-12T14:57:00Z"/>
          <w:rFonts w:ascii="Georgia" w:hAnsi="Georgia"/>
          <w:sz w:val="24"/>
          <w:szCs w:val="24"/>
        </w:rPr>
      </w:pPr>
      <w:del w:id="1246" w:author="Samuel Falk" w:date="2025-03-12T15:57:00Z" w16du:dateUtc="2025-03-12T14:57:00Z">
        <w:r w:rsidRPr="00F45221" w:rsidDel="006D3E0C">
          <w:rPr>
            <w:rFonts w:ascii="Georgia" w:hAnsi="Georgia"/>
            <w:sz w:val="24"/>
            <w:szCs w:val="24"/>
          </w:rPr>
          <w:lastRenderedPageBreak/>
          <w:delText>Teknisk försörjning</w:delText>
        </w:r>
      </w:del>
    </w:p>
    <w:p w14:paraId="30B92ED8" w14:textId="0E6DBA70" w:rsidR="00202E1E" w:rsidRPr="00F45221" w:rsidRDefault="0055355C" w:rsidP="006F771E">
      <w:pPr>
        <w:spacing w:line="276" w:lineRule="auto"/>
        <w:ind w:left="-567"/>
        <w:rPr>
          <w:rFonts w:ascii="Georgia" w:hAnsi="Georgia"/>
        </w:rPr>
      </w:pPr>
      <w:ins w:id="1247" w:author="Samuel Falk" w:date="2025-03-12T15:17:00Z" w16du:dateUtc="2025-03-12T14:17:00Z">
        <w:r w:rsidRPr="00F45221">
          <w:rPr>
            <w:rFonts w:ascii="Georgia" w:hAnsi="Georgia"/>
          </w:rPr>
          <w:t>Planområd</w:t>
        </w:r>
      </w:ins>
      <w:ins w:id="1248" w:author="Samuel Falk" w:date="2025-03-12T15:58:00Z" w16du:dateUtc="2025-03-12T14:58:00Z">
        <w:r w:rsidR="006D3E0C" w:rsidRPr="00F45221">
          <w:rPr>
            <w:rFonts w:ascii="Georgia" w:hAnsi="Georgia"/>
          </w:rPr>
          <w:t>et</w:t>
        </w:r>
      </w:ins>
      <w:ins w:id="1249" w:author="Samuel Falk" w:date="2025-03-12T15:17:00Z" w16du:dateUtc="2025-03-12T14:17:00Z">
        <w:r w:rsidRPr="00F45221">
          <w:rPr>
            <w:rFonts w:ascii="Georgia" w:hAnsi="Georgia"/>
          </w:rPr>
          <w:t xml:space="preserve"> är inte </w:t>
        </w:r>
      </w:ins>
      <w:ins w:id="1250" w:author="Samuel Falk" w:date="2025-03-12T15:18:00Z" w16du:dateUtc="2025-03-12T14:18:00Z">
        <w:r w:rsidRPr="00F45221">
          <w:rPr>
            <w:rFonts w:ascii="Georgia" w:hAnsi="Georgia"/>
          </w:rPr>
          <w:t>i</w:t>
        </w:r>
      </w:ins>
      <w:ins w:id="1251" w:author="Samuel Falk" w:date="2025-03-12T15:17:00Z" w16du:dateUtc="2025-03-12T14:17:00Z">
        <w:r w:rsidRPr="00F45221">
          <w:rPr>
            <w:rFonts w:ascii="Georgia" w:hAnsi="Georgia"/>
          </w:rPr>
          <w:t xml:space="preserve"> behov av teknisk för</w:t>
        </w:r>
      </w:ins>
      <w:ins w:id="1252" w:author="Samuel Falk" w:date="2025-03-13T10:38:00Z" w16du:dateUtc="2025-03-13T09:38:00Z">
        <w:r w:rsidR="00F45221" w:rsidRPr="00F45221">
          <w:rPr>
            <w:rFonts w:ascii="Georgia" w:hAnsi="Georgia"/>
          </w:rPr>
          <w:t>s</w:t>
        </w:r>
      </w:ins>
      <w:ins w:id="1253" w:author="Samuel Falk" w:date="2025-03-12T15:17:00Z" w16du:dateUtc="2025-03-12T14:17:00Z">
        <w:r w:rsidRPr="00F45221">
          <w:rPr>
            <w:rFonts w:ascii="Georgia" w:hAnsi="Georgia"/>
          </w:rPr>
          <w:t>örjning, dock så kommer möjlighet finnas att dra in</w:t>
        </w:r>
      </w:ins>
      <w:ins w:id="1254" w:author="Samuel Falk" w:date="2025-03-12T15:18:00Z" w16du:dateUtc="2025-03-12T14:18:00Z">
        <w:r w:rsidRPr="00F45221">
          <w:rPr>
            <w:rFonts w:ascii="Georgia" w:hAnsi="Georgia"/>
          </w:rPr>
          <w:t>frastruktur</w:t>
        </w:r>
      </w:ins>
      <w:ins w:id="1255" w:author="Samuel Falk" w:date="2025-03-12T15:17:00Z" w16du:dateUtc="2025-03-12T14:17:00Z">
        <w:r w:rsidRPr="00F45221">
          <w:rPr>
            <w:rFonts w:ascii="Georgia" w:hAnsi="Georgia"/>
          </w:rPr>
          <w:t>ledningar genom planområdet</w:t>
        </w:r>
      </w:ins>
      <w:ins w:id="1256" w:author="Samuel Falk" w:date="2025-03-12T15:18:00Z" w16du:dateUtc="2025-03-12T14:18:00Z">
        <w:r w:rsidRPr="00F45221">
          <w:rPr>
            <w:rFonts w:ascii="Georgia" w:hAnsi="Georgia"/>
          </w:rPr>
          <w:t>.</w:t>
        </w:r>
      </w:ins>
    </w:p>
    <w:p w14:paraId="11C0FC4D" w14:textId="093CBCB8" w:rsidR="00FB3DA7" w:rsidRPr="00F45221" w:rsidDel="009E7AC2" w:rsidRDefault="005B5603" w:rsidP="006F771E">
      <w:pPr>
        <w:pStyle w:val="Rubrik2"/>
        <w:spacing w:line="276" w:lineRule="auto"/>
        <w:ind w:left="-567"/>
        <w:rPr>
          <w:del w:id="1257" w:author="Samuel Falk" w:date="2025-03-11T10:12:00Z" w16du:dateUtc="2025-03-11T09:12:00Z"/>
        </w:rPr>
      </w:pPr>
      <w:bookmarkStart w:id="1258" w:name="_Toc349033335"/>
      <w:del w:id="1259" w:author="Samuel Falk" w:date="2025-03-11T10:12:00Z" w16du:dateUtc="2025-03-11T09:12:00Z">
        <w:r w:rsidRPr="00F45221" w:rsidDel="009E7AC2">
          <w:delText>P</w:delText>
        </w:r>
        <w:r w:rsidR="005017DF" w:rsidRPr="00F45221" w:rsidDel="009E7AC2">
          <w:delText>lanens genomförande kommer att medföra ett behov av anläggningar för teknisk försörjning, dessa redogörs tematiskt i följande kapitel.</w:delText>
        </w:r>
        <w:r w:rsidR="00FB3DA7" w:rsidRPr="00F45221" w:rsidDel="009E7AC2">
          <w:delText xml:space="preserve"> </w:delText>
        </w:r>
      </w:del>
    </w:p>
    <w:p w14:paraId="7948123B" w14:textId="09A76303" w:rsidR="00FB3DA7" w:rsidRPr="00F45221" w:rsidDel="009E7AC2" w:rsidRDefault="00FB3DA7" w:rsidP="006F771E">
      <w:pPr>
        <w:pStyle w:val="Rubrik2"/>
        <w:spacing w:line="276" w:lineRule="auto"/>
        <w:ind w:left="-567"/>
        <w:rPr>
          <w:del w:id="1260" w:author="Samuel Falk" w:date="2025-03-11T10:12:00Z" w16du:dateUtc="2025-03-11T09:12:00Z"/>
        </w:rPr>
      </w:pPr>
      <w:del w:id="1261" w:author="Samuel Falk" w:date="2025-03-11T10:12:00Z" w16du:dateUtc="2025-03-11T09:12:00Z">
        <w:r w:rsidRPr="00F45221" w:rsidDel="009E7AC2">
          <w:delText xml:space="preserve">De olika detaljplanerna inom nya Kiruna centrum hänger tätt samman och planering av all infrastruktur måste koordineras för att ett välfungerande </w:delText>
        </w:r>
        <w:r w:rsidR="009C6B4E" w:rsidRPr="00F45221" w:rsidDel="009E7AC2">
          <w:delText xml:space="preserve">och sammanhängande </w:delText>
        </w:r>
        <w:r w:rsidRPr="00F45221" w:rsidDel="009E7AC2">
          <w:delText xml:space="preserve">system </w:delText>
        </w:r>
        <w:r w:rsidR="009C6B4E" w:rsidRPr="00F45221" w:rsidDel="009E7AC2">
          <w:delText xml:space="preserve">för teknisk försörjning </w:delText>
        </w:r>
        <w:r w:rsidRPr="00F45221" w:rsidDel="009E7AC2">
          <w:delText>i slutändan ska kunna uppnås. För att åstadkomma detta har kommunen systemhandlingar för respektive teknikslag</w:delText>
        </w:r>
        <w:r w:rsidR="009C6B4E" w:rsidRPr="00F45221" w:rsidDel="009E7AC2">
          <w:delText xml:space="preserve"> för hela utvecklingsplaneområdet. Dessa </w:delText>
        </w:r>
        <w:r w:rsidRPr="00F45221" w:rsidDel="009E7AC2">
          <w:delText>anpassas löpande allt e</w:delText>
        </w:r>
        <w:r w:rsidR="009C6B4E" w:rsidRPr="00F45221" w:rsidDel="009E7AC2">
          <w:delText>ftersom detaljplaner upprättas och ny information uppstår.</w:delText>
        </w:r>
      </w:del>
    </w:p>
    <w:p w14:paraId="549A9400" w14:textId="6687040F" w:rsidR="009C6B4E" w:rsidRPr="00F45221" w:rsidDel="009E7AC2" w:rsidRDefault="00FB3DA7" w:rsidP="006F771E">
      <w:pPr>
        <w:pStyle w:val="Rubrik2"/>
        <w:spacing w:line="276" w:lineRule="auto"/>
        <w:ind w:left="-567"/>
        <w:rPr>
          <w:del w:id="1262" w:author="Samuel Falk" w:date="2025-03-11T10:12:00Z" w16du:dateUtc="2025-03-11T09:12:00Z"/>
        </w:rPr>
      </w:pPr>
      <w:del w:id="1263" w:author="Samuel Falk" w:date="2025-03-11T10:12:00Z" w16du:dateUtc="2025-03-11T09:12:00Z">
        <w:r w:rsidRPr="00F45221" w:rsidDel="009E7AC2">
          <w:delText xml:space="preserve">Aktuell detaljplan är </w:delText>
        </w:r>
        <w:r w:rsidR="009C6B4E" w:rsidRPr="00F45221" w:rsidDel="009E7AC2">
          <w:delText>utformad i linje med dessa systemhandlingar.</w:delText>
        </w:r>
      </w:del>
    </w:p>
    <w:p w14:paraId="5C8F3ADD" w14:textId="41EA93E6" w:rsidR="00C06420" w:rsidRPr="00F45221" w:rsidDel="009E7AC2" w:rsidRDefault="00C06420" w:rsidP="006F771E">
      <w:pPr>
        <w:pStyle w:val="Rubrik2"/>
        <w:spacing w:line="276" w:lineRule="auto"/>
        <w:ind w:left="-567"/>
        <w:rPr>
          <w:del w:id="1264" w:author="Samuel Falk" w:date="2025-03-11T10:12:00Z" w16du:dateUtc="2025-03-11T09:12:00Z"/>
        </w:rPr>
      </w:pPr>
      <w:del w:id="1265" w:author="Samuel Falk" w:date="2025-03-11T10:12:00Z" w16du:dateUtc="2025-03-11T09:12:00Z">
        <w:r w:rsidRPr="00F45221" w:rsidDel="009E7AC2">
          <w:delText>Tekniska byggnader och ledningsnät</w:delText>
        </w:r>
      </w:del>
    </w:p>
    <w:p w14:paraId="2418873E" w14:textId="5F591ECF" w:rsidR="0076109E" w:rsidRPr="00F45221" w:rsidDel="009E7AC2" w:rsidRDefault="0076109E" w:rsidP="006F771E">
      <w:pPr>
        <w:pStyle w:val="Rubrik2"/>
        <w:spacing w:line="276" w:lineRule="auto"/>
        <w:ind w:left="-567"/>
        <w:rPr>
          <w:del w:id="1266" w:author="Samuel Falk" w:date="2025-03-11T10:12:00Z" w16du:dateUtc="2025-03-11T09:12:00Z"/>
        </w:rPr>
      </w:pPr>
      <w:del w:id="1267" w:author="Samuel Falk" w:date="2025-03-11T10:12:00Z" w16du:dateUtc="2025-03-11T09:12:00Z">
        <w:r w:rsidRPr="00F45221" w:rsidDel="009E7AC2">
          <w:delText>Tillkommande ledningsnät för till exempel el, fjärrvärme, dagvatten</w:delText>
        </w:r>
        <w:r w:rsidR="009B2DE2" w:rsidRPr="00F45221" w:rsidDel="009E7AC2">
          <w:delText>, spill- och drick</w:delText>
        </w:r>
        <w:r w:rsidR="00133602" w:rsidRPr="00F45221" w:rsidDel="009E7AC2">
          <w:delText>s</w:delText>
        </w:r>
        <w:r w:rsidR="009B2DE2" w:rsidRPr="00F45221" w:rsidDel="009E7AC2">
          <w:delText>vatten</w:delText>
        </w:r>
        <w:r w:rsidR="00133602" w:rsidRPr="00F45221" w:rsidDel="009E7AC2">
          <w:delText xml:space="preserve"> anläggs samordnat</w:delText>
        </w:r>
        <w:r w:rsidRPr="00F45221" w:rsidDel="009E7AC2">
          <w:delText xml:space="preserve"> i </w:delText>
        </w:r>
        <w:r w:rsidR="00133602" w:rsidRPr="00F45221" w:rsidDel="009E7AC2">
          <w:delText xml:space="preserve">samband med övrig </w:delText>
        </w:r>
        <w:r w:rsidR="00133602" w:rsidRPr="00F45221" w:rsidDel="009E7AC2">
          <w:lastRenderedPageBreak/>
          <w:delText>infrastruktur</w:delText>
        </w:r>
        <w:r w:rsidRPr="00F45221" w:rsidDel="009E7AC2">
          <w:delText>.</w:delText>
        </w:r>
        <w:r w:rsidR="00B12A61" w:rsidRPr="00F45221" w:rsidDel="009E7AC2">
          <w:delText xml:space="preserve"> Projektering och anläggning utförs delvis parallellt med planarbetet.</w:delText>
        </w:r>
      </w:del>
    </w:p>
    <w:p w14:paraId="323F3F67" w14:textId="13B5DCE6" w:rsidR="005017DF" w:rsidRPr="00F45221" w:rsidDel="009E7AC2" w:rsidRDefault="005017DF" w:rsidP="006F771E">
      <w:pPr>
        <w:pStyle w:val="Rubrik2"/>
        <w:spacing w:line="276" w:lineRule="auto"/>
        <w:ind w:left="-567"/>
        <w:rPr>
          <w:del w:id="1268" w:author="Samuel Falk" w:date="2025-03-11T10:12:00Z" w16du:dateUtc="2025-03-11T09:12:00Z"/>
        </w:rPr>
      </w:pPr>
      <w:del w:id="1269" w:author="Samuel Falk" w:date="2025-03-11T10:12:00Z" w16du:dateUtc="2025-03-11T09:12:00Z">
        <w:r w:rsidRPr="00F45221" w:rsidDel="009E7AC2">
          <w:delText xml:space="preserve">Inom planområdet lämnas utrymme för tekniska anläggningar </w:delText>
        </w:r>
      </w:del>
      <w:del w:id="1270" w:author="Samuel Falk" w:date="2023-09-14T15:54:00Z">
        <w:r w:rsidRPr="00F45221" w:rsidDel="00FE3954">
          <w:delText xml:space="preserve">(E) </w:delText>
        </w:r>
      </w:del>
      <w:del w:id="1271" w:author="Samuel Falk" w:date="2023-09-14T15:55:00Z">
        <w:r w:rsidRPr="00F45221" w:rsidDel="00FE3954">
          <w:delText xml:space="preserve">som </w:delText>
        </w:r>
      </w:del>
      <w:del w:id="1272" w:author="Samuel Falk" w:date="2025-03-11T10:12:00Z" w16du:dateUtc="2025-03-11T09:12:00Z">
        <w:r w:rsidRPr="00F45221" w:rsidDel="009E7AC2">
          <w:delText>transformatorstation</w:delText>
        </w:r>
      </w:del>
      <w:del w:id="1273" w:author="Samuel Falk" w:date="2023-09-14T15:55:00Z">
        <w:r w:rsidRPr="00F45221" w:rsidDel="00FE3954">
          <w:delText>, pumpstation för</w:delText>
        </w:r>
        <w:r w:rsidR="00251FC9" w:rsidRPr="00F45221" w:rsidDel="00FE3954">
          <w:delText xml:space="preserve"> spillvatten, distributionsnod</w:delText>
        </w:r>
        <w:r w:rsidRPr="00F45221" w:rsidDel="00FE3954">
          <w:delText xml:space="preserve"> för opto (fiberoptik/bredband)</w:delText>
        </w:r>
      </w:del>
      <w:del w:id="1274" w:author="Samuel Falk" w:date="2025-03-11T10:12:00Z" w16du:dateUtc="2025-03-11T09:12:00Z">
        <w:r w:rsidRPr="00F45221" w:rsidDel="009E7AC2">
          <w:delText xml:space="preserve"> samt ÅVS.</w:delText>
        </w:r>
      </w:del>
    </w:p>
    <w:p w14:paraId="02B56C40" w14:textId="4CD8209E" w:rsidR="00C06420" w:rsidRPr="00F45221" w:rsidDel="009E7AC2" w:rsidRDefault="00C06420" w:rsidP="006F771E">
      <w:pPr>
        <w:pStyle w:val="Rubrik2"/>
        <w:spacing w:line="276" w:lineRule="auto"/>
        <w:ind w:left="-567"/>
        <w:rPr>
          <w:del w:id="1275" w:author="Samuel Falk" w:date="2025-03-11T10:12:00Z" w16du:dateUtc="2025-03-11T09:12:00Z"/>
        </w:rPr>
      </w:pPr>
      <w:bookmarkStart w:id="1276" w:name="_Toc349033336"/>
      <w:del w:id="1277" w:author="Samuel Falk" w:date="2025-03-11T10:12:00Z" w16du:dateUtc="2025-03-11T09:12:00Z">
        <w:r w:rsidRPr="00F45221" w:rsidDel="009E7AC2">
          <w:delText>El och värme</w:delText>
        </w:r>
        <w:bookmarkEnd w:id="1276"/>
      </w:del>
    </w:p>
    <w:p w14:paraId="05067B91" w14:textId="4FB645C8" w:rsidR="00C06420" w:rsidRPr="00F45221" w:rsidDel="009E7AC2" w:rsidRDefault="00C06420" w:rsidP="006F771E">
      <w:pPr>
        <w:pStyle w:val="Rubrik2"/>
        <w:spacing w:line="276" w:lineRule="auto"/>
        <w:ind w:left="-567"/>
        <w:rPr>
          <w:del w:id="1278" w:author="Samuel Falk" w:date="2025-03-11T10:12:00Z" w16du:dateUtc="2025-03-11T09:12:00Z"/>
        </w:rPr>
      </w:pPr>
      <w:del w:id="1279" w:author="Samuel Falk" w:date="2025-03-11T10:12:00Z" w16du:dateUtc="2025-03-11T09:12:00Z">
        <w:r w:rsidRPr="00F45221" w:rsidDel="009E7AC2">
          <w:delText>Fjärrvärme</w:delText>
        </w:r>
        <w:r w:rsidR="005017DF" w:rsidRPr="00F45221" w:rsidDel="009E7AC2">
          <w:delText>-</w:delText>
        </w:r>
        <w:r w:rsidRPr="00F45221" w:rsidDel="009E7AC2">
          <w:delText xml:space="preserve"> och elnätet kommer att byggas ut inom NKC vilket nya byggnader och anläggningar kan ansluta sig till.</w:delText>
        </w:r>
      </w:del>
    </w:p>
    <w:p w14:paraId="64BF1283" w14:textId="34775479" w:rsidR="00C06420" w:rsidRPr="00F45221" w:rsidDel="009E7AC2" w:rsidRDefault="00C06420" w:rsidP="006F771E">
      <w:pPr>
        <w:pStyle w:val="Rubrik2"/>
        <w:spacing w:line="276" w:lineRule="auto"/>
        <w:ind w:left="-567"/>
        <w:rPr>
          <w:del w:id="1280" w:author="Samuel Falk" w:date="2025-03-11T10:12:00Z" w16du:dateUtc="2025-03-11T09:12:00Z"/>
        </w:rPr>
      </w:pPr>
      <w:del w:id="1281" w:author="Samuel Falk" w:date="2025-03-11T10:12:00Z" w16du:dateUtc="2025-03-11T09:12:00Z">
        <w:r w:rsidRPr="00F45221" w:rsidDel="009E7AC2">
          <w:delText>Kommunal fasadbelysning kan komma att monteras på privata fasader, så även vajerfästen för hängande belysning och dekoration.</w:delText>
        </w:r>
        <w:r w:rsidR="00370BDB" w:rsidRPr="00F45221" w:rsidDel="009E7AC2">
          <w:delText xml:space="preserve"> Frågan kommer att regleras i kommande </w:delText>
        </w:r>
        <w:r w:rsidR="005017DF" w:rsidRPr="00F45221" w:rsidDel="009E7AC2">
          <w:delText>markanvisnings</w:delText>
        </w:r>
      </w:del>
      <w:ins w:id="1282" w:author="Anette Skoglind" w:date="2023-02-15T09:39:00Z">
        <w:del w:id="1283" w:author="Samuel Falk" w:date="2025-03-11T10:12:00Z" w16du:dateUtc="2025-03-11T09:12:00Z">
          <w:r w:rsidR="00D264C9" w:rsidRPr="00F45221" w:rsidDel="009E7AC2">
            <w:delText>- och</w:delText>
          </w:r>
        </w:del>
      </w:ins>
      <w:ins w:id="1284" w:author="Anette Skoglind" w:date="2023-02-15T09:42:00Z">
        <w:del w:id="1285" w:author="Samuel Falk" w:date="2025-03-11T10:12:00Z" w16du:dateUtc="2025-03-11T09:12:00Z">
          <w:r w:rsidR="00D264C9" w:rsidRPr="00F45221" w:rsidDel="009E7AC2">
            <w:delText xml:space="preserve"> köpe</w:delText>
          </w:r>
        </w:del>
      </w:ins>
      <w:del w:id="1286" w:author="Samuel Falk" w:date="2025-03-11T10:12:00Z" w16du:dateUtc="2025-03-11T09:12:00Z">
        <w:r w:rsidR="005017DF" w:rsidRPr="00F45221" w:rsidDel="009E7AC2">
          <w:delText>avtal</w:delText>
        </w:r>
        <w:r w:rsidR="00986B0B" w:rsidRPr="00F45221" w:rsidDel="009E7AC2">
          <w:delText>.</w:delText>
        </w:r>
      </w:del>
    </w:p>
    <w:p w14:paraId="11361C33" w14:textId="31DD93DA" w:rsidR="00C06420" w:rsidRPr="00F45221" w:rsidDel="009E7AC2" w:rsidRDefault="00C06420" w:rsidP="006F771E">
      <w:pPr>
        <w:pStyle w:val="Rubrik2"/>
        <w:spacing w:line="276" w:lineRule="auto"/>
        <w:ind w:left="-567"/>
        <w:rPr>
          <w:del w:id="1287" w:author="Samuel Falk" w:date="2025-03-11T10:12:00Z" w16du:dateUtc="2025-03-11T09:12:00Z"/>
        </w:rPr>
      </w:pPr>
      <w:bookmarkStart w:id="1288" w:name="_Toc349033337"/>
      <w:del w:id="1289" w:author="Samuel Falk" w:date="2025-03-11T10:12:00Z" w16du:dateUtc="2025-03-11T09:12:00Z">
        <w:r w:rsidRPr="00F45221" w:rsidDel="009E7AC2">
          <w:delText>Tele- och datakommunikationer</w:delText>
        </w:r>
        <w:bookmarkEnd w:id="1288"/>
      </w:del>
    </w:p>
    <w:p w14:paraId="63E49B4E" w14:textId="01BCFECA" w:rsidR="00C06420" w:rsidRPr="00F45221" w:rsidDel="009E7AC2" w:rsidRDefault="00C06420" w:rsidP="006F771E">
      <w:pPr>
        <w:pStyle w:val="Rubrik2"/>
        <w:spacing w:line="276" w:lineRule="auto"/>
        <w:ind w:left="-567"/>
        <w:rPr>
          <w:del w:id="1290" w:author="Samuel Falk" w:date="2025-03-11T10:12:00Z" w16du:dateUtc="2025-03-11T09:12:00Z"/>
        </w:rPr>
      </w:pPr>
      <w:del w:id="1291" w:author="Samuel Falk" w:date="2025-03-11T10:12:00Z" w16du:dateUtc="2025-03-11T09:12:00Z">
        <w:r w:rsidRPr="00F45221" w:rsidDel="009E7AC2">
          <w:delText>Kommunens stadsnät för optofiber kommer att byggas ut inom NKC vilket nya byggnader och anläggningar kan ansluta sig till.</w:delText>
        </w:r>
      </w:del>
    </w:p>
    <w:p w14:paraId="66922A7C" w14:textId="14CDD39B" w:rsidR="00C81CB4" w:rsidRPr="00F45221" w:rsidDel="009E7AC2" w:rsidRDefault="00C81CB4" w:rsidP="006F771E">
      <w:pPr>
        <w:pStyle w:val="Rubrik2"/>
        <w:spacing w:line="276" w:lineRule="auto"/>
        <w:ind w:left="-567"/>
        <w:rPr>
          <w:del w:id="1292" w:author="Samuel Falk" w:date="2025-03-11T10:12:00Z" w16du:dateUtc="2025-03-11T09:12:00Z"/>
        </w:rPr>
      </w:pPr>
      <w:del w:id="1293" w:author="Samuel Falk" w:date="2025-03-11T10:12:00Z" w16du:dateUtc="2025-03-11T09:12:00Z">
        <w:r w:rsidRPr="00F45221" w:rsidDel="009E7AC2">
          <w:delText xml:space="preserve">Vatten och </w:delText>
        </w:r>
        <w:r w:rsidR="00213614" w:rsidRPr="00F45221" w:rsidDel="009E7AC2">
          <w:delText>avlopp</w:delText>
        </w:r>
        <w:bookmarkEnd w:id="1258"/>
      </w:del>
    </w:p>
    <w:p w14:paraId="264A0177" w14:textId="6BA3C4BC" w:rsidR="00DF6EC6" w:rsidRPr="00F45221" w:rsidDel="009E7AC2" w:rsidRDefault="00C81CB4" w:rsidP="006F771E">
      <w:pPr>
        <w:pStyle w:val="Rubrik2"/>
        <w:spacing w:line="276" w:lineRule="auto"/>
        <w:ind w:left="-567"/>
        <w:rPr>
          <w:del w:id="1294" w:author="Samuel Falk" w:date="2025-03-11T10:12:00Z" w16du:dateUtc="2025-03-11T09:12:00Z"/>
        </w:rPr>
      </w:pPr>
      <w:del w:id="1295" w:author="Samuel Falk" w:date="2025-03-11T10:12:00Z" w16du:dateUtc="2025-03-11T09:12:00Z">
        <w:r w:rsidRPr="00F45221" w:rsidDel="009E7AC2">
          <w:delText xml:space="preserve">Hela planområdet </w:delText>
        </w:r>
        <w:r w:rsidR="004A66F1" w:rsidRPr="00F45221" w:rsidDel="009E7AC2">
          <w:delText xml:space="preserve">kommer att </w:delText>
        </w:r>
        <w:r w:rsidR="00536628" w:rsidRPr="00F45221" w:rsidDel="009E7AC2">
          <w:delText xml:space="preserve">inkluderas </w:delText>
        </w:r>
        <w:r w:rsidRPr="00F45221" w:rsidDel="009E7AC2">
          <w:delText>i kommunens verksamhetsområde för vatten och avlopp</w:delText>
        </w:r>
        <w:r w:rsidR="00536628" w:rsidRPr="00F45221" w:rsidDel="009E7AC2">
          <w:delText xml:space="preserve"> när detaljplanen antagits</w:delText>
        </w:r>
        <w:r w:rsidRPr="00F45221" w:rsidDel="009E7AC2">
          <w:delText xml:space="preserve">. </w:delText>
        </w:r>
        <w:r w:rsidR="00F21DE3" w:rsidRPr="00F45221" w:rsidDel="009E7AC2">
          <w:delText>Nytt l</w:delText>
        </w:r>
        <w:r w:rsidR="00A61268" w:rsidRPr="00F45221" w:rsidDel="009E7AC2">
          <w:delText>edningsnät</w:delText>
        </w:r>
        <w:r w:rsidRPr="00F45221" w:rsidDel="009E7AC2">
          <w:delText xml:space="preserve"> förläggs i gatumark.</w:delText>
        </w:r>
        <w:r w:rsidR="008C3FD5" w:rsidRPr="00F45221" w:rsidDel="009E7AC2">
          <w:delText xml:space="preserve"> </w:delText>
        </w:r>
        <w:r w:rsidR="00C15FAE" w:rsidRPr="00F45221" w:rsidDel="009E7AC2">
          <w:delText xml:space="preserve">VA-ledningar behöver ligga på tjälfritt djup, ca 3 meter nedanför marknivå och ska anläggas med </w:delText>
        </w:r>
        <w:r w:rsidR="00C15FAE" w:rsidRPr="00F45221" w:rsidDel="009E7AC2">
          <w:lastRenderedPageBreak/>
          <w:delText>diffusionstäta rör för att undvika att eventuella föroreningar hamnar i dricksvattnet..</w:delText>
        </w:r>
      </w:del>
    </w:p>
    <w:p w14:paraId="1074B6CF" w14:textId="20071147" w:rsidR="00C81CB4" w:rsidRPr="00F45221" w:rsidDel="009E7AC2" w:rsidRDefault="008C3FD5" w:rsidP="006F771E">
      <w:pPr>
        <w:pStyle w:val="Rubrik2"/>
        <w:spacing w:line="276" w:lineRule="auto"/>
        <w:ind w:left="-567"/>
        <w:rPr>
          <w:del w:id="1296" w:author="Samuel Falk" w:date="2025-03-11T10:12:00Z" w16du:dateUtc="2025-03-11T09:12:00Z"/>
        </w:rPr>
      </w:pPr>
      <w:del w:id="1297" w:author="Samuel Falk" w:date="2025-03-11T10:12:00Z" w16du:dateUtc="2025-03-11T09:12:00Z">
        <w:r w:rsidRPr="00F45221" w:rsidDel="009E7AC2">
          <w:delText xml:space="preserve">För byggnader med golvnivå lägre än marknivån i förbindelsepunkten </w:delText>
        </w:r>
        <w:r w:rsidR="005B5603" w:rsidRPr="00F45221" w:rsidDel="009E7AC2">
          <w:delText>krävs pumpning av avlopps</w:delText>
        </w:r>
        <w:r w:rsidRPr="00F45221" w:rsidDel="009E7AC2">
          <w:delText>vattn</w:delText>
        </w:r>
        <w:r w:rsidR="00C15FAE" w:rsidRPr="00F45221" w:rsidDel="009E7AC2">
          <w:delText>et</w:delText>
        </w:r>
        <w:r w:rsidRPr="00F45221" w:rsidDel="009E7AC2">
          <w:delText xml:space="preserve"> inne på den enskilda fastigheten.</w:delText>
        </w:r>
      </w:del>
    </w:p>
    <w:p w14:paraId="730A1719" w14:textId="7A387F0E" w:rsidR="00DF6EC6" w:rsidRPr="00F45221" w:rsidDel="00277E35" w:rsidRDefault="00DF6EC6" w:rsidP="006F771E">
      <w:pPr>
        <w:pStyle w:val="Rubrik2"/>
        <w:spacing w:line="276" w:lineRule="auto"/>
        <w:ind w:left="-567"/>
        <w:rPr>
          <w:del w:id="1298" w:author="Samuel Falk" w:date="2025-03-11T14:22:00Z" w16du:dateUtc="2025-03-11T13:22:00Z"/>
        </w:rPr>
      </w:pPr>
      <w:r w:rsidRPr="00F45221">
        <w:t>Dagvatten</w:t>
      </w:r>
      <w:r w:rsidR="00FB3DA7" w:rsidRPr="00F45221">
        <w:t>hanter</w:t>
      </w:r>
      <w:ins w:id="1299" w:author="Samuel Falk" w:date="2025-03-11T14:22:00Z" w16du:dateUtc="2025-03-11T13:22:00Z">
        <w:r w:rsidR="00277E35" w:rsidRPr="00F45221">
          <w:t>ing</w:t>
        </w:r>
      </w:ins>
      <w:del w:id="1300" w:author="Samuel Falk" w:date="2025-03-11T14:22:00Z" w16du:dateUtc="2025-03-11T13:22:00Z">
        <w:r w:rsidR="00FB3DA7" w:rsidRPr="00F45221" w:rsidDel="00277E35">
          <w:delText>ing</w:delText>
        </w:r>
      </w:del>
    </w:p>
    <w:p w14:paraId="1D87D321" w14:textId="06787AE1" w:rsidR="006329F0" w:rsidRPr="00F45221" w:rsidDel="009E7AC2" w:rsidRDefault="006329F0" w:rsidP="006F771E">
      <w:pPr>
        <w:pStyle w:val="Rubrik2"/>
        <w:spacing w:line="276" w:lineRule="auto"/>
        <w:ind w:left="-567"/>
        <w:rPr>
          <w:del w:id="1301" w:author="Samuel Falk" w:date="2025-03-11T10:12:00Z" w16du:dateUtc="2025-03-11T09:12:00Z"/>
        </w:rPr>
      </w:pPr>
      <w:del w:id="1302" w:author="Samuel Falk" w:date="2025-03-11T10:12:00Z" w16du:dateUtc="2025-03-11T09:12:00Z">
        <w:r w:rsidRPr="00F45221" w:rsidDel="009E7AC2">
          <w:delText>Föreslagen dagvattenlösning bygger på ett fullständigt kommunalt ansvar för dagvattenhanteringen där allt dagvatten från respektive fastighet tas emot i förbindelsepunkt. Inom kvartersmark måste fastighetsägaren säkerställa att ytvatten kan avledas från fastigheten fram till förbindelsepunkt för dagvatten samt säkerställa en god ytavrinning från kvarteret vid större regnhändelser.</w:delText>
        </w:r>
        <w:r w:rsidR="00D62134" w:rsidRPr="00F45221" w:rsidDel="009E7AC2">
          <w:delText xml:space="preserve"> Lokalt omhändertagande av dagvatten rekommenderas också </w:delText>
        </w:r>
        <w:r w:rsidR="008C287A" w:rsidRPr="00F45221" w:rsidDel="009E7AC2">
          <w:delText>inom varje</w:delText>
        </w:r>
        <w:r w:rsidR="00D62134" w:rsidRPr="00F45221" w:rsidDel="009E7AC2">
          <w:delText xml:space="preserve"> fastighe</w:delText>
        </w:r>
        <w:r w:rsidR="008C287A" w:rsidRPr="00F45221" w:rsidDel="009E7AC2">
          <w:delText>t</w:delText>
        </w:r>
        <w:r w:rsidR="00D62134" w:rsidRPr="00F45221" w:rsidDel="009E7AC2">
          <w:delText xml:space="preserve"> </w:delText>
        </w:r>
        <w:r w:rsidR="008C287A" w:rsidRPr="00F45221" w:rsidDel="009E7AC2">
          <w:delText>för att inte riskera ytterligare grundvattenminskning.</w:delText>
        </w:r>
        <w:r w:rsidRPr="00F45221" w:rsidDel="009E7AC2">
          <w:delText xml:space="preserve"> </w:delText>
        </w:r>
      </w:del>
    </w:p>
    <w:p w14:paraId="7EBB4BF0" w14:textId="370F06F3" w:rsidR="006329F0" w:rsidRPr="00F45221" w:rsidDel="009E7AC2" w:rsidRDefault="006329F0" w:rsidP="006F771E">
      <w:pPr>
        <w:pStyle w:val="Rubrik2"/>
        <w:spacing w:line="276" w:lineRule="auto"/>
        <w:ind w:left="-567"/>
        <w:rPr>
          <w:del w:id="1303" w:author="Samuel Falk" w:date="2025-03-11T10:12:00Z" w16du:dateUtc="2025-03-11T09:12:00Z"/>
        </w:rPr>
      </w:pPr>
      <w:del w:id="1304" w:author="Samuel Falk" w:date="2025-03-11T10:12:00Z" w16du:dateUtc="2025-03-11T09:12:00Z">
        <w:r w:rsidRPr="00F45221" w:rsidDel="009E7AC2">
          <w:delText>För avledning av dagvatten i vanliga gator föreslås ledningsburna lösningar, dessa dimensioneras för 20-årsregn. Flöden med över 20 års återkomsttid hanteras ytledes genom en genomarbetad höjdsättning av området. Vid genomförda beräkningar kommer en tilläggsfaktor på 25 % använts för att ta höjd för klimatförändringarnas inverkan på nederbördsmönstret (</w:delText>
        </w:r>
        <w:r w:rsidR="003750E7" w:rsidRPr="00F45221" w:rsidDel="009E7AC2">
          <w:delText>Fördjupad dagvattenutredning NKC norra och södra, Sweco, 2018</w:delText>
        </w:r>
        <w:r w:rsidRPr="00F45221" w:rsidDel="009E7AC2">
          <w:delText>).</w:delText>
        </w:r>
      </w:del>
    </w:p>
    <w:p w14:paraId="5CFA68F5" w14:textId="3F414887" w:rsidR="00BB301F" w:rsidRPr="00F45221" w:rsidDel="009E7AC2" w:rsidRDefault="006329F0" w:rsidP="006F771E">
      <w:pPr>
        <w:pStyle w:val="Rubrik2"/>
        <w:spacing w:line="276" w:lineRule="auto"/>
        <w:ind w:left="-567"/>
        <w:rPr>
          <w:del w:id="1305" w:author="Samuel Falk" w:date="2025-03-11T10:12:00Z" w16du:dateUtc="2025-03-11T09:12:00Z"/>
        </w:rPr>
      </w:pPr>
      <w:del w:id="1306" w:author="Samuel Falk" w:date="2025-03-11T10:12:00Z" w16du:dateUtc="2025-03-11T09:12:00Z">
        <w:r w:rsidRPr="00F45221" w:rsidDel="009E7AC2">
          <w:delText xml:space="preserve">I parkområdet planeras en anläggning med fördröjning och rening av dagvattnet, denna anläggning tjänar inte enbart för det aktuella planområdet utan den kommer att </w:delText>
        </w:r>
        <w:r w:rsidR="00713EA7" w:rsidRPr="00F45221" w:rsidDel="009E7AC2">
          <w:delText>kanalisera</w:delText>
        </w:r>
        <w:r w:rsidRPr="00F45221" w:rsidDel="009E7AC2">
          <w:delText xml:space="preserve"> dagvatten från de västra delarna av NKC. En projektering av denna anläggning pågår och de förprojekterade alternativet visas med illustrationslinje i plankartan, </w:delText>
        </w:r>
        <w:r w:rsidR="00EB0F38" w:rsidRPr="00F45221" w:rsidDel="009E7AC2">
          <w:delText>utformningen</w:delText>
        </w:r>
        <w:r w:rsidRPr="00F45221" w:rsidDel="009E7AC2">
          <w:delText xml:space="preserve"> kommer sannolikt att justeras vid detaljprojekteringen. Anläggningen i parken avvattnas till </w:delText>
        </w:r>
        <w:r w:rsidRPr="00F45221" w:rsidDel="009E7AC2">
          <w:lastRenderedPageBreak/>
          <w:delText xml:space="preserve">Tuollujoki, norr om väg E10. </w:delText>
        </w:r>
        <w:r w:rsidR="00EB0F38" w:rsidRPr="00F45221" w:rsidDel="009E7AC2">
          <w:delText>Den</w:delText>
        </w:r>
        <w:r w:rsidRPr="00F45221" w:rsidDel="009E7AC2">
          <w:delText xml:space="preserve"> dimensioneras för </w:delText>
        </w:r>
        <w:r w:rsidR="00EB0F38" w:rsidRPr="00F45221" w:rsidDel="009E7AC2">
          <w:delText xml:space="preserve">att hantera extrema nederbördstillfällen (större än 20-årsregn) och därför ställs det stora krav på fördröjning i systemet, </w:delText>
        </w:r>
        <w:r w:rsidRPr="00F45221" w:rsidDel="009E7AC2">
          <w:delText>för att recipienten inte ska motta för höga flöden och riskera skador i vat</w:delText>
        </w:r>
        <w:r w:rsidR="00A07C4F" w:rsidRPr="00F45221" w:rsidDel="009E7AC2">
          <w:delText xml:space="preserve">tendragen. </w:delText>
        </w:r>
      </w:del>
    </w:p>
    <w:p w14:paraId="3AB01581" w14:textId="5A2943DC" w:rsidR="00DF2D85" w:rsidRPr="00F45221" w:rsidDel="009E7AC2" w:rsidRDefault="00BB301F" w:rsidP="006F771E">
      <w:pPr>
        <w:pStyle w:val="Rubrik2"/>
        <w:spacing w:line="276" w:lineRule="auto"/>
        <w:ind w:left="-567"/>
        <w:rPr>
          <w:del w:id="1307" w:author="Samuel Falk" w:date="2025-03-11T10:12:00Z" w16du:dateUtc="2025-03-11T09:12:00Z"/>
        </w:rPr>
      </w:pPr>
      <w:del w:id="1308" w:author="Samuel Falk" w:date="2025-03-11T10:12:00Z" w16du:dateUtc="2025-03-11T09:12:00Z">
        <w:r w:rsidRPr="00F45221" w:rsidDel="009E7AC2">
          <w:delText>Fördröjningen sker på fördröjningsytor i de gröna fingrarna som tillåts översvämmas vid</w:delText>
        </w:r>
        <w:r w:rsidR="0011338C" w:rsidRPr="00F45221" w:rsidDel="009E7AC2">
          <w:delText xml:space="preserve"> </w:delText>
        </w:r>
        <w:r w:rsidRPr="00F45221" w:rsidDel="009E7AC2">
          <w:delText>stora nederbördsmängder. Vid små nederbördsmängder eller torrt väder rinner vattnet</w:delText>
        </w:r>
        <w:r w:rsidR="0011338C" w:rsidRPr="00F45221" w:rsidDel="009E7AC2">
          <w:delText xml:space="preserve"> </w:delText>
        </w:r>
        <w:r w:rsidRPr="00F45221" w:rsidDel="009E7AC2">
          <w:delText>fram över ytorna utan att de översvämmas. Reningen bör ske genom sedimentation i</w:delText>
        </w:r>
        <w:r w:rsidR="0011338C" w:rsidRPr="00F45221" w:rsidDel="009E7AC2">
          <w:delText xml:space="preserve"> </w:delText>
        </w:r>
        <w:r w:rsidRPr="00F45221" w:rsidDel="009E7AC2">
          <w:delText>sedimentationsdammar nedströms fördröjningsanläggni</w:delText>
        </w:r>
      </w:del>
      <w:ins w:id="1309" w:author="Anette Skoglind" w:date="2023-02-15T09:44:00Z">
        <w:del w:id="1310" w:author="Samuel Falk" w:date="2025-03-11T10:12:00Z" w16du:dateUtc="2025-03-11T09:12:00Z">
          <w:r w:rsidR="00D264C9" w:rsidRPr="00F45221" w:rsidDel="009E7AC2">
            <w:delText>ng</w:delText>
          </w:r>
        </w:del>
      </w:ins>
      <w:del w:id="1311" w:author="Samuel Falk" w:date="2025-03-11T10:12:00Z" w16du:dateUtc="2025-03-11T09:12:00Z">
        <w:r w:rsidRPr="00F45221" w:rsidDel="009E7AC2">
          <w:delText>arna. Sedimentationsdammarna utformas med en permanent vattenyta.</w:delText>
        </w:r>
        <w:r w:rsidR="00DF2D85" w:rsidRPr="00F45221" w:rsidDel="009E7AC2">
          <w:delText xml:space="preserve"> </w:delText>
        </w:r>
      </w:del>
    </w:p>
    <w:p w14:paraId="12DFDD07" w14:textId="1DFB7221" w:rsidR="00DF2D85" w:rsidRPr="00F45221" w:rsidDel="009E7AC2" w:rsidRDefault="00DF2D85" w:rsidP="006F771E">
      <w:pPr>
        <w:pStyle w:val="Rubrik2"/>
        <w:spacing w:line="276" w:lineRule="auto"/>
        <w:ind w:left="-567"/>
        <w:rPr>
          <w:del w:id="1312" w:author="Samuel Falk" w:date="2025-03-11T10:12:00Z" w16du:dateUtc="2025-03-11T09:12:00Z"/>
        </w:rPr>
      </w:pPr>
      <w:del w:id="1313" w:author="Samuel Falk" w:date="2025-03-11T10:12:00Z" w16du:dateUtc="2025-03-11T09:12:00Z">
        <w:r w:rsidRPr="00F45221" w:rsidDel="009E7AC2">
          <w:delText>Dagvattnet från den norra delen av Kiruna</w:delText>
        </w:r>
        <w:r w:rsidR="0011338C" w:rsidRPr="00F45221" w:rsidDel="009E7AC2">
          <w:delText xml:space="preserve"> </w:delText>
        </w:r>
        <w:r w:rsidRPr="00F45221" w:rsidDel="009E7AC2">
          <w:delText>centrum påverkar dock inte Tuollujoki direkt utan passerar först det före detta</w:delText>
        </w:r>
        <w:r w:rsidR="0011338C" w:rsidRPr="00F45221" w:rsidDel="009E7AC2">
          <w:delText xml:space="preserve"> </w:delText>
        </w:r>
        <w:r w:rsidRPr="00F45221" w:rsidDel="009E7AC2">
          <w:delText>klarningsmagasinet och myrområdet Tuollujänkkä. Utsläpp av orenat dagvatten skulle</w:delText>
        </w:r>
        <w:r w:rsidR="0011338C" w:rsidRPr="00F45221" w:rsidDel="009E7AC2">
          <w:delText xml:space="preserve"> </w:delText>
        </w:r>
        <w:r w:rsidRPr="00F45221" w:rsidDel="009E7AC2">
          <w:delText>kunna påverka detta myrområde. Eftersom det kan antas att partikelbundna föroreningar</w:delText>
        </w:r>
        <w:r w:rsidR="0011338C" w:rsidRPr="00F45221" w:rsidDel="009E7AC2">
          <w:delText xml:space="preserve"> </w:delText>
        </w:r>
        <w:r w:rsidRPr="00F45221" w:rsidDel="009E7AC2">
          <w:delText>till stor del avskiljs i klarningsmagasinet och resterande föroreningarna till stor del</w:delText>
        </w:r>
        <w:r w:rsidR="0011338C" w:rsidRPr="00F45221" w:rsidDel="009E7AC2">
          <w:delText xml:space="preserve"> </w:delText>
        </w:r>
        <w:r w:rsidRPr="00F45221" w:rsidDel="009E7AC2">
          <w:delText>fastläggs i myrområdet (dvs. det fungerar som en reningsvåtmark) bedöms påverkan av</w:delText>
        </w:r>
        <w:r w:rsidR="0011338C" w:rsidRPr="00F45221" w:rsidDel="009E7AC2">
          <w:delText xml:space="preserve"> </w:delText>
        </w:r>
        <w:r w:rsidRPr="00F45221" w:rsidDel="009E7AC2">
          <w:delText>dagvattnet på själva Tuollujoki som liten.</w:delText>
        </w:r>
      </w:del>
    </w:p>
    <w:p w14:paraId="795A35FC" w14:textId="28447B3D" w:rsidR="00DF2D85" w:rsidRPr="00F45221" w:rsidDel="009E7AC2" w:rsidRDefault="00DF2D85" w:rsidP="006F771E">
      <w:pPr>
        <w:pStyle w:val="Rubrik2"/>
        <w:spacing w:line="276" w:lineRule="auto"/>
        <w:ind w:left="-567"/>
        <w:rPr>
          <w:del w:id="1314" w:author="Samuel Falk" w:date="2025-03-11T10:12:00Z" w16du:dateUtc="2025-03-11T09:12:00Z"/>
        </w:rPr>
      </w:pPr>
      <w:del w:id="1315" w:author="Samuel Falk" w:date="2025-03-11T10:12:00Z" w16du:dateUtc="2025-03-11T09:12:00Z">
        <w:r w:rsidRPr="00F45221" w:rsidDel="009E7AC2">
          <w:delText>Det dagvatten som uppstår i planområdets sydöstra delar fördröjs i Stadsparken</w:delText>
        </w:r>
        <w:r w:rsidR="0011338C" w:rsidRPr="00F45221" w:rsidDel="009E7AC2">
          <w:delText>s dagvattenmagasin</w:delText>
        </w:r>
        <w:r w:rsidRPr="00F45221" w:rsidDel="009E7AC2">
          <w:delText xml:space="preserve"> innan de</w:delText>
        </w:r>
        <w:r w:rsidR="0011338C" w:rsidRPr="00F45221" w:rsidDel="009E7AC2">
          <w:delText>t förs vidare till det</w:delText>
        </w:r>
        <w:r w:rsidRPr="00F45221" w:rsidDel="009E7AC2">
          <w:delText xml:space="preserve"> öppna dagvattenstråket.</w:delText>
        </w:r>
      </w:del>
    </w:p>
    <w:p w14:paraId="3EF3C2D0" w14:textId="33743448" w:rsidR="00C81CB4" w:rsidRPr="00F45221" w:rsidDel="0055355C" w:rsidRDefault="00C81CB4" w:rsidP="006F771E">
      <w:pPr>
        <w:pStyle w:val="Rubrik2"/>
        <w:spacing w:line="276" w:lineRule="auto"/>
        <w:ind w:left="-567"/>
        <w:rPr>
          <w:del w:id="1316" w:author="Samuel Falk" w:date="2025-03-12T15:18:00Z" w16du:dateUtc="2025-03-12T14:18:00Z"/>
        </w:rPr>
      </w:pPr>
      <w:bookmarkStart w:id="1317" w:name="_Toc192582241"/>
      <w:del w:id="1318" w:author="Samuel Falk" w:date="2025-03-11T14:22:00Z" w16du:dateUtc="2025-03-11T13:22:00Z">
        <w:r w:rsidRPr="00F45221" w:rsidDel="00277E35">
          <w:delText>Snöhantering</w:delText>
        </w:r>
      </w:del>
      <w:bookmarkEnd w:id="1317"/>
    </w:p>
    <w:p w14:paraId="6EC4BBA3" w14:textId="7B816BCA" w:rsidR="00931AB4" w:rsidRPr="00F45221" w:rsidDel="00277E35" w:rsidRDefault="00EB260C" w:rsidP="006F771E">
      <w:pPr>
        <w:pStyle w:val="Rubrik2"/>
        <w:spacing w:line="276" w:lineRule="auto"/>
        <w:ind w:left="-567"/>
        <w:rPr>
          <w:del w:id="1319" w:author="Samuel Falk" w:date="2025-03-11T10:19:00Z" w16du:dateUtc="2025-03-11T09:19:00Z"/>
        </w:rPr>
      </w:pPr>
      <w:del w:id="1320" w:author="Samuel Falk" w:date="2025-03-11T10:19:00Z" w16du:dateUtc="2025-03-11T09:19:00Z">
        <w:r w:rsidRPr="00F45221" w:rsidDel="005D0C3A">
          <w:delText xml:space="preserve">Då stadskärnan kommer att bli tätbebyggd finns begränsade ytor </w:delText>
        </w:r>
        <w:r w:rsidR="00535714" w:rsidRPr="00F45221" w:rsidDel="005D0C3A">
          <w:delText>för snöupplag</w:delText>
        </w:r>
        <w:r w:rsidRPr="00F45221" w:rsidDel="005D0C3A">
          <w:delText xml:space="preserve">. Den mesta snön måste därför forslas bort från stadskärnan </w:delText>
        </w:r>
        <w:r w:rsidR="00C2565E" w:rsidRPr="00F45221" w:rsidDel="005D0C3A">
          <w:delText>vid</w:delText>
        </w:r>
        <w:r w:rsidRPr="00F45221" w:rsidDel="005D0C3A">
          <w:delText xml:space="preserve"> snöfall. </w:delText>
        </w:r>
        <w:r w:rsidR="00C81CB4" w:rsidRPr="00F45221" w:rsidDel="005D0C3A">
          <w:delText xml:space="preserve">Ytor för tillfälliga snöupplag </w:delText>
        </w:r>
        <w:r w:rsidR="002A2598" w:rsidRPr="00F45221" w:rsidDel="005D0C3A">
          <w:delText>kan placeras i parkmarken, prickmarken längs med E10 samt</w:delText>
        </w:r>
        <w:r w:rsidR="00511068" w:rsidRPr="00F45221" w:rsidDel="005D0C3A">
          <w:delText xml:space="preserve"> delvis</w:delText>
        </w:r>
        <w:r w:rsidR="002A2598" w:rsidRPr="00F45221" w:rsidDel="005D0C3A">
          <w:delText xml:space="preserve"> inom gatumark. </w:delText>
        </w:r>
        <w:r w:rsidR="00C00D2A" w:rsidRPr="00F45221" w:rsidDel="005D0C3A">
          <w:delText>Vi</w:delText>
        </w:r>
        <w:r w:rsidR="002A2598" w:rsidRPr="00F45221" w:rsidDel="005D0C3A">
          <w:delText>d</w:delText>
        </w:r>
        <w:r w:rsidR="00C00D2A" w:rsidRPr="00F45221" w:rsidDel="005D0C3A">
          <w:delText xml:space="preserve"> snöfall plogas </w:delText>
        </w:r>
        <w:r w:rsidR="002A2598" w:rsidRPr="00F45221" w:rsidDel="005D0C3A">
          <w:delText>snön</w:delText>
        </w:r>
        <w:r w:rsidR="00BD4FF4" w:rsidRPr="00F45221" w:rsidDel="005D0C3A">
          <w:delText xml:space="preserve"> </w:delText>
        </w:r>
        <w:r w:rsidR="002A2598" w:rsidRPr="00F45221" w:rsidDel="005D0C3A">
          <w:delText xml:space="preserve">till dessa platser, i väntan på </w:delText>
        </w:r>
        <w:r w:rsidR="002A2598" w:rsidRPr="00F45221" w:rsidDel="005D0C3A">
          <w:lastRenderedPageBreak/>
          <w:delText>bortforsling till större upplag.</w:delText>
        </w:r>
        <w:r w:rsidR="000C3706" w:rsidRPr="00F45221" w:rsidDel="005D0C3A">
          <w:delText xml:space="preserve"> I möjligaste mån bör stora snöupplag som hindrar siktförhållandena att undvikas, eftersom dessa miljöer uppfattas som dolda och därmed otrygga. </w:delText>
        </w:r>
      </w:del>
    </w:p>
    <w:p w14:paraId="41420E64" w14:textId="77777777" w:rsidR="0055355C" w:rsidRPr="00F45221" w:rsidRDefault="0055355C" w:rsidP="006F771E">
      <w:pPr>
        <w:pStyle w:val="Rubrik2"/>
        <w:spacing w:line="276" w:lineRule="auto"/>
        <w:ind w:left="-567"/>
        <w:rPr>
          <w:ins w:id="1321" w:author="Samuel Falk" w:date="2025-03-12T15:19:00Z" w16du:dateUtc="2025-03-12T14:19:00Z"/>
        </w:rPr>
      </w:pPr>
    </w:p>
    <w:p w14:paraId="0B23C868" w14:textId="76CBF048" w:rsidR="0055355C" w:rsidRPr="00F45221" w:rsidRDefault="0055355C" w:rsidP="006F771E">
      <w:pPr>
        <w:spacing w:line="276" w:lineRule="auto"/>
        <w:ind w:left="-567"/>
        <w:rPr>
          <w:ins w:id="1322" w:author="Samuel Falk" w:date="2025-03-11T14:22:00Z" w16du:dateUtc="2025-03-11T13:22:00Z"/>
          <w:rFonts w:ascii="Georgia" w:hAnsi="Georgia"/>
        </w:rPr>
      </w:pPr>
      <w:ins w:id="1323" w:author="Samuel Falk" w:date="2025-03-12T15:19:00Z" w16du:dateUtc="2025-03-12T14:19:00Z">
        <w:r w:rsidRPr="00F45221">
          <w:rPr>
            <w:rFonts w:ascii="Georgia" w:hAnsi="Georgia"/>
          </w:rPr>
          <w:t>Planområdet snöröjs under vintersäsongen och övrigt dagvatten rinner från östra planområdet, västerut och vidare till det öppna dagvattenmagasinet som planeras i östra gröna fingret.</w:t>
        </w:r>
      </w:ins>
    </w:p>
    <w:p w14:paraId="64629EEE" w14:textId="4EC8A562" w:rsidR="00BD4FF4" w:rsidRPr="00DE5131" w:rsidDel="005D0C3A" w:rsidRDefault="00BD4FF4" w:rsidP="006F771E">
      <w:pPr>
        <w:spacing w:line="276" w:lineRule="auto"/>
        <w:ind w:left="-567"/>
        <w:rPr>
          <w:del w:id="1324" w:author="Samuel Falk" w:date="2025-03-11T10:19:00Z" w16du:dateUtc="2025-03-11T09:19:00Z"/>
          <w:rFonts w:ascii="Georgia" w:hAnsi="Georgia"/>
          <w:b/>
          <w:bCs/>
          <w:sz w:val="24"/>
          <w:szCs w:val="24"/>
        </w:rPr>
      </w:pPr>
      <w:del w:id="1325" w:author="Samuel Falk" w:date="2025-03-11T10:19:00Z" w16du:dateUtc="2025-03-11T09:19:00Z">
        <w:r w:rsidRPr="00DE5131" w:rsidDel="005D0C3A">
          <w:rPr>
            <w:rFonts w:ascii="Georgia" w:hAnsi="Georgia"/>
            <w:b/>
            <w:bCs/>
            <w:sz w:val="24"/>
            <w:szCs w:val="24"/>
          </w:rPr>
          <w:delText xml:space="preserve">Område för snöupplag bör förses med brunnar som är anslutna till dagvattenledningsnätet och det är viktigt att vegetation i staden inte placeras så att siktröjning av snö vid korsningar inte påverkas negativt. </w:delText>
        </w:r>
      </w:del>
    </w:p>
    <w:p w14:paraId="4EF3CB38" w14:textId="7A128EF5" w:rsidR="00BD4FF4" w:rsidRPr="00DE5131" w:rsidDel="005D0C3A" w:rsidRDefault="00BD4FF4" w:rsidP="006F771E">
      <w:pPr>
        <w:spacing w:line="276" w:lineRule="auto"/>
        <w:ind w:left="-567"/>
        <w:rPr>
          <w:del w:id="1326" w:author="Samuel Falk" w:date="2025-03-11T10:19:00Z" w16du:dateUtc="2025-03-11T09:19:00Z"/>
          <w:rFonts w:ascii="Georgia" w:hAnsi="Georgia"/>
          <w:b/>
          <w:bCs/>
          <w:sz w:val="24"/>
          <w:szCs w:val="24"/>
        </w:rPr>
      </w:pPr>
      <w:del w:id="1327" w:author="Samuel Falk" w:date="2025-03-11T10:19:00Z" w16du:dateUtc="2025-03-11T09:19:00Z">
        <w:r w:rsidRPr="00DE5131" w:rsidDel="005D0C3A">
          <w:rPr>
            <w:rFonts w:ascii="Georgia" w:hAnsi="Georgia"/>
            <w:b/>
            <w:bCs/>
            <w:sz w:val="24"/>
            <w:szCs w:val="24"/>
          </w:rPr>
          <w:delText xml:space="preserve">Allmän platsmark </w:delText>
        </w:r>
        <w:r w:rsidR="002A2598" w:rsidRPr="00DE5131" w:rsidDel="005D0C3A">
          <w:rPr>
            <w:rFonts w:ascii="Georgia" w:hAnsi="Georgia"/>
            <w:b/>
            <w:bCs/>
            <w:sz w:val="24"/>
            <w:szCs w:val="24"/>
          </w:rPr>
          <w:delText>utformas</w:delText>
        </w:r>
        <w:r w:rsidRPr="00DE5131" w:rsidDel="005D0C3A">
          <w:rPr>
            <w:rFonts w:ascii="Georgia" w:hAnsi="Georgia"/>
            <w:b/>
            <w:bCs/>
            <w:sz w:val="24"/>
            <w:szCs w:val="24"/>
          </w:rPr>
          <w:delText xml:space="preserve"> så att driften </w:delText>
        </w:r>
        <w:r w:rsidR="003D73BF" w:rsidRPr="00DE5131" w:rsidDel="005D0C3A">
          <w:rPr>
            <w:rFonts w:ascii="Georgia" w:hAnsi="Georgia"/>
            <w:b/>
            <w:bCs/>
            <w:sz w:val="24"/>
            <w:szCs w:val="24"/>
          </w:rPr>
          <w:delText>underlättas</w:delText>
        </w:r>
        <w:r w:rsidRPr="00DE5131" w:rsidDel="005D0C3A">
          <w:rPr>
            <w:rFonts w:ascii="Georgia" w:hAnsi="Georgia"/>
            <w:b/>
            <w:bCs/>
            <w:sz w:val="24"/>
            <w:szCs w:val="24"/>
          </w:rPr>
          <w:delText>. Detta kan bland annat innebära att belysningsarmaturer och utsprång från fastigheter får en höjd/utformning så att en hjullastare kan köra under eller förbi smidigt, att stenläggning anpassas så att plog/skopa inte riskerar att förstöra beläggningen</w:delText>
        </w:r>
        <w:r w:rsidR="003D73BF" w:rsidRPr="00DE5131" w:rsidDel="005D0C3A">
          <w:rPr>
            <w:rFonts w:ascii="Georgia" w:hAnsi="Georgia"/>
            <w:b/>
            <w:bCs/>
            <w:sz w:val="24"/>
            <w:szCs w:val="24"/>
          </w:rPr>
          <w:delText>.</w:delText>
        </w:r>
        <w:r w:rsidRPr="00DE5131" w:rsidDel="005D0C3A">
          <w:rPr>
            <w:rFonts w:ascii="Georgia" w:hAnsi="Georgia"/>
            <w:b/>
            <w:bCs/>
            <w:sz w:val="24"/>
            <w:szCs w:val="24"/>
          </w:rPr>
          <w:delText xml:space="preserve"> </w:delText>
        </w:r>
        <w:r w:rsidR="003D73BF" w:rsidRPr="00DE5131" w:rsidDel="005D0C3A">
          <w:rPr>
            <w:rFonts w:ascii="Georgia" w:hAnsi="Georgia"/>
            <w:b/>
            <w:bCs/>
            <w:sz w:val="24"/>
            <w:szCs w:val="24"/>
          </w:rPr>
          <w:delText xml:space="preserve">Placering </w:delText>
        </w:r>
        <w:r w:rsidRPr="00DE5131" w:rsidDel="005D0C3A">
          <w:rPr>
            <w:rFonts w:ascii="Georgia" w:hAnsi="Georgia"/>
            <w:b/>
            <w:bCs/>
            <w:sz w:val="24"/>
            <w:szCs w:val="24"/>
          </w:rPr>
          <w:delText xml:space="preserve">av </w:delText>
        </w:r>
        <w:r w:rsidR="003D73BF" w:rsidRPr="00DE5131" w:rsidDel="005D0C3A">
          <w:rPr>
            <w:rFonts w:ascii="Georgia" w:hAnsi="Georgia"/>
            <w:b/>
            <w:bCs/>
            <w:sz w:val="24"/>
            <w:szCs w:val="24"/>
          </w:rPr>
          <w:delText xml:space="preserve">lös inredning (till exempel </w:delText>
        </w:r>
        <w:r w:rsidRPr="00DE5131" w:rsidDel="005D0C3A">
          <w:rPr>
            <w:rFonts w:ascii="Georgia" w:hAnsi="Georgia"/>
            <w:b/>
            <w:bCs/>
            <w:sz w:val="24"/>
            <w:szCs w:val="24"/>
          </w:rPr>
          <w:delText>bänkar), växtlighet och fasta installationer anpassas så att handskottning kan undvikas.</w:delText>
        </w:r>
      </w:del>
    </w:p>
    <w:p w14:paraId="55E48F28" w14:textId="10E54AA5" w:rsidR="003D73BF" w:rsidRPr="00DE5131" w:rsidDel="005D0C3A" w:rsidRDefault="00EB260C" w:rsidP="006F771E">
      <w:pPr>
        <w:spacing w:line="276" w:lineRule="auto"/>
        <w:ind w:left="-567"/>
        <w:rPr>
          <w:del w:id="1328" w:author="Samuel Falk" w:date="2025-03-11T10:19:00Z" w16du:dateUtc="2025-03-11T09:19:00Z"/>
          <w:rFonts w:ascii="Georgia" w:hAnsi="Georgia"/>
          <w:b/>
          <w:bCs/>
          <w:sz w:val="24"/>
          <w:szCs w:val="24"/>
        </w:rPr>
      </w:pPr>
      <w:del w:id="1329" w:author="Samuel Falk" w:date="2025-03-11T10:19:00Z" w16du:dateUtc="2025-03-11T09:19:00Z">
        <w:r w:rsidRPr="00DE5131" w:rsidDel="005D0C3A">
          <w:rPr>
            <w:rFonts w:ascii="Georgia" w:hAnsi="Georgia"/>
            <w:b/>
            <w:bCs/>
            <w:sz w:val="24"/>
            <w:szCs w:val="24"/>
          </w:rPr>
          <w:delText xml:space="preserve">Inom respektive fastighet </w:delText>
        </w:r>
        <w:r w:rsidR="00535714" w:rsidRPr="00DE5131" w:rsidDel="005D0C3A">
          <w:rPr>
            <w:rFonts w:ascii="Georgia" w:hAnsi="Georgia"/>
            <w:b/>
            <w:bCs/>
            <w:sz w:val="24"/>
            <w:szCs w:val="24"/>
          </w:rPr>
          <w:delText>ansvarar</w:delText>
        </w:r>
        <w:r w:rsidRPr="00DE5131" w:rsidDel="005D0C3A">
          <w:rPr>
            <w:rFonts w:ascii="Georgia" w:hAnsi="Georgia"/>
            <w:b/>
            <w:bCs/>
            <w:sz w:val="24"/>
            <w:szCs w:val="24"/>
          </w:rPr>
          <w:delText xml:space="preserve"> fastighetsägaren </w:delText>
        </w:r>
        <w:r w:rsidR="00535714" w:rsidRPr="00DE5131" w:rsidDel="005D0C3A">
          <w:rPr>
            <w:rFonts w:ascii="Georgia" w:hAnsi="Georgia"/>
            <w:b/>
            <w:bCs/>
            <w:sz w:val="24"/>
            <w:szCs w:val="24"/>
          </w:rPr>
          <w:delText>för snöhanteringen</w:delText>
        </w:r>
        <w:r w:rsidRPr="00DE5131" w:rsidDel="005D0C3A">
          <w:rPr>
            <w:rFonts w:ascii="Georgia" w:hAnsi="Georgia"/>
            <w:b/>
            <w:bCs/>
            <w:sz w:val="24"/>
            <w:szCs w:val="24"/>
          </w:rPr>
          <w:delText xml:space="preserve">. Snö från fastigheter får inte föras ut på allmän platsmark för </w:delText>
        </w:r>
        <w:r w:rsidR="003D73BF" w:rsidRPr="00DE5131" w:rsidDel="005D0C3A">
          <w:rPr>
            <w:rFonts w:ascii="Georgia" w:hAnsi="Georgia"/>
            <w:b/>
            <w:bCs/>
            <w:sz w:val="24"/>
            <w:szCs w:val="24"/>
          </w:rPr>
          <w:delText xml:space="preserve">upplag. </w:delText>
        </w:r>
        <w:r w:rsidR="00C81CB4" w:rsidRPr="00DE5131" w:rsidDel="005D0C3A">
          <w:rPr>
            <w:rFonts w:ascii="Georgia" w:hAnsi="Georgia"/>
            <w:b/>
            <w:bCs/>
            <w:sz w:val="24"/>
            <w:szCs w:val="24"/>
          </w:rPr>
          <w:delText>Befintliga snötippar och eventuella nya är kommunala och avsedda för kommunal snöhantering.</w:delText>
        </w:r>
        <w:r w:rsidR="003D73BF" w:rsidRPr="00DE5131" w:rsidDel="005D0C3A">
          <w:rPr>
            <w:rFonts w:ascii="Georgia" w:hAnsi="Georgia"/>
            <w:b/>
            <w:bCs/>
            <w:sz w:val="24"/>
            <w:szCs w:val="24"/>
          </w:rPr>
          <w:delText xml:space="preserve"> Fastighetsägarna kan välja att frakta sin snö till dessa mot en avgift.</w:delText>
        </w:r>
      </w:del>
    </w:p>
    <w:p w14:paraId="170395E8" w14:textId="30767A6A" w:rsidR="00FE3954" w:rsidRPr="00DE5131" w:rsidDel="00FE3954" w:rsidRDefault="00C81CB4" w:rsidP="006F771E">
      <w:pPr>
        <w:spacing w:line="276" w:lineRule="auto"/>
        <w:ind w:left="-567"/>
        <w:rPr>
          <w:del w:id="1330" w:author="Samuel Falk" w:date="2023-09-14T15:56:00Z"/>
          <w:rFonts w:ascii="Georgia" w:hAnsi="Georgia"/>
          <w:b/>
          <w:bCs/>
        </w:rPr>
      </w:pPr>
      <w:bookmarkStart w:id="1331" w:name="_Toc349033338"/>
      <w:del w:id="1332" w:author="Samuel Falk" w:date="2025-03-11T10:12:00Z" w16du:dateUtc="2025-03-11T09:12:00Z">
        <w:r w:rsidRPr="00DE5131" w:rsidDel="009E7AC2">
          <w:rPr>
            <w:rFonts w:ascii="Georgia" w:hAnsi="Georgia"/>
            <w:b/>
            <w:bCs/>
          </w:rPr>
          <w:delText>Avfall</w:delText>
        </w:r>
      </w:del>
      <w:bookmarkEnd w:id="1331"/>
    </w:p>
    <w:p w14:paraId="51F6A648" w14:textId="466B4E39" w:rsidR="00BC5095" w:rsidRPr="00DE5131" w:rsidDel="005D0C3A" w:rsidRDefault="00C81CB4" w:rsidP="006F771E">
      <w:pPr>
        <w:spacing w:line="276" w:lineRule="auto"/>
        <w:ind w:left="-567"/>
        <w:rPr>
          <w:del w:id="1333" w:author="Samuel Falk" w:date="2025-03-11T10:19:00Z" w16du:dateUtc="2025-03-11T09:19:00Z"/>
          <w:rFonts w:ascii="Georgia" w:hAnsi="Georgia"/>
          <w:b/>
          <w:bCs/>
          <w:sz w:val="24"/>
          <w:szCs w:val="22"/>
        </w:rPr>
      </w:pPr>
      <w:del w:id="1334" w:author="Samuel Falk" w:date="2025-03-11T10:12:00Z" w16du:dateUtc="2025-03-11T09:12:00Z">
        <w:r w:rsidRPr="00DE5131" w:rsidDel="009E7AC2">
          <w:rPr>
            <w:rFonts w:ascii="Georgia" w:hAnsi="Georgia"/>
            <w:b/>
            <w:bCs/>
            <w:sz w:val="24"/>
            <w:szCs w:val="22"/>
          </w:rPr>
          <w:delText>Avfallshantering komm</w:delText>
        </w:r>
        <w:r w:rsidR="002A167D" w:rsidRPr="00DE5131" w:rsidDel="009E7AC2">
          <w:rPr>
            <w:rFonts w:ascii="Georgia" w:hAnsi="Georgia"/>
            <w:b/>
            <w:bCs/>
            <w:sz w:val="24"/>
            <w:szCs w:val="22"/>
          </w:rPr>
          <w:delText xml:space="preserve">er att skötas av Kiruna kommun i form av ett tvåkärlsystem med matavfall och restavfall. Avfallshanteringen kommer att bedrivas i enlighet med </w:delText>
        </w:r>
        <w:r w:rsidRPr="00DE5131" w:rsidDel="009E7AC2">
          <w:rPr>
            <w:rFonts w:ascii="Georgia" w:hAnsi="Georgia"/>
            <w:b/>
            <w:bCs/>
            <w:sz w:val="24"/>
            <w:szCs w:val="22"/>
          </w:rPr>
          <w:delText xml:space="preserve">Avfall Sveriges rapport </w:delText>
        </w:r>
        <w:r w:rsidRPr="00DE5131" w:rsidDel="009E7AC2">
          <w:rPr>
            <w:rFonts w:ascii="Georgia" w:hAnsi="Georgia"/>
            <w:b/>
            <w:bCs/>
            <w:i/>
            <w:sz w:val="24"/>
            <w:szCs w:val="22"/>
          </w:rPr>
          <w:delText>Handbok för avfallsutrymmen</w:delText>
        </w:r>
        <w:r w:rsidR="002A167D" w:rsidRPr="00DE5131" w:rsidDel="009E7AC2">
          <w:rPr>
            <w:rFonts w:ascii="Georgia" w:hAnsi="Georgia"/>
            <w:b/>
            <w:bCs/>
            <w:sz w:val="24"/>
            <w:szCs w:val="22"/>
          </w:rPr>
          <w:delText xml:space="preserve"> vilken</w:delText>
        </w:r>
        <w:r w:rsidRPr="00DE5131" w:rsidDel="009E7AC2">
          <w:rPr>
            <w:rFonts w:ascii="Georgia" w:hAnsi="Georgia"/>
            <w:b/>
            <w:bCs/>
            <w:sz w:val="24"/>
            <w:szCs w:val="22"/>
          </w:rPr>
          <w:delText xml:space="preserve"> reglerar lagkrav samt rekommendationer för transport, förvaring och dimensionering av hushållsavfall</w:delText>
        </w:r>
        <w:r w:rsidR="00F500E8" w:rsidRPr="00DE5131" w:rsidDel="009E7AC2">
          <w:rPr>
            <w:rFonts w:ascii="Georgia" w:hAnsi="Georgia"/>
            <w:b/>
            <w:bCs/>
            <w:sz w:val="24"/>
            <w:szCs w:val="22"/>
          </w:rPr>
          <w:delText xml:space="preserve"> samt övrigt avfall (exempelvis förpackningar, tidningar och batterier)</w:delText>
        </w:r>
        <w:r w:rsidRPr="00DE5131" w:rsidDel="009E7AC2">
          <w:rPr>
            <w:rFonts w:ascii="Georgia" w:hAnsi="Georgia"/>
            <w:b/>
            <w:bCs/>
            <w:sz w:val="24"/>
            <w:szCs w:val="22"/>
          </w:rPr>
          <w:delText xml:space="preserve">. </w:delText>
        </w:r>
        <w:r w:rsidR="005B5603" w:rsidRPr="00DE5131" w:rsidDel="009E7AC2">
          <w:rPr>
            <w:rFonts w:ascii="Georgia" w:hAnsi="Georgia"/>
            <w:b/>
            <w:bCs/>
            <w:sz w:val="24"/>
            <w:szCs w:val="22"/>
          </w:rPr>
          <w:delText xml:space="preserve">vid ny- och ombyggnation av </w:delText>
        </w:r>
        <w:r w:rsidR="005B5603" w:rsidRPr="00DE5131" w:rsidDel="009E7AC2">
          <w:rPr>
            <w:rFonts w:ascii="Georgia" w:hAnsi="Georgia"/>
            <w:b/>
            <w:bCs/>
            <w:sz w:val="24"/>
            <w:szCs w:val="22"/>
          </w:rPr>
          <w:lastRenderedPageBreak/>
          <w:delText xml:space="preserve">avfallsutrymmen för flerfamiljshus ska insamling av förpackningar och returpapper ske fastighetsnära, precis som mat- och restavfall. Ny lagstiftning kring förpackningar- och returpapper ställer krav på bostadsnära insamling från år 2025. Alternativt kan kvartersnära insamling ske om det är lämpligare utifrån fastighetens utformning och belägenhet, trafiksäkerhet eller andra omständigheter. Detta gäller alla hushåll, inkl. flerfamiljshus. Utöver ovanstående avfallsslag bör även andra avfallsslag som exempelvis elektronik, ljuskällor, batterier, grovavfall övervägas att samlas in fastighetsnära. Vilka fraktioner som ska tillhandhållas i avfallsutrymmet </w:delText>
        </w:r>
      </w:del>
      <w:del w:id="1335" w:author="Samuel Falk" w:date="2025-03-11T10:19:00Z" w16du:dateUtc="2025-03-11T09:19:00Z">
        <w:r w:rsidR="005B5603" w:rsidRPr="00DE5131" w:rsidDel="005D0C3A">
          <w:rPr>
            <w:rFonts w:ascii="Georgia" w:hAnsi="Georgia"/>
            <w:b/>
            <w:bCs/>
            <w:sz w:val="24"/>
            <w:szCs w:val="22"/>
          </w:rPr>
          <w:delText>beror på lagstiftning, lokala avfallsföreskrifter samt vilka möjligheter det finns för lämning av annat avfall på andra platser, som t.ex. återvinningsstationer eller återvinningscentraler.</w:delText>
        </w:r>
      </w:del>
    </w:p>
    <w:p w14:paraId="6283AE84" w14:textId="0697D485" w:rsidR="00C81CB4" w:rsidRPr="00DE5131" w:rsidDel="009E7AC2" w:rsidRDefault="00C81CB4" w:rsidP="006F771E">
      <w:pPr>
        <w:pStyle w:val="Rubrik4"/>
        <w:spacing w:line="276" w:lineRule="auto"/>
        <w:ind w:left="-567"/>
        <w:rPr>
          <w:del w:id="1336" w:author="Samuel Falk" w:date="2025-03-11T10:12:00Z" w16du:dateUtc="2025-03-11T09:12:00Z"/>
          <w:rFonts w:ascii="Georgia" w:hAnsi="Georgia"/>
          <w:b w:val="0"/>
          <w:bCs w:val="0"/>
          <w:highlight w:val="yellow"/>
        </w:rPr>
      </w:pPr>
      <w:del w:id="1337" w:author="Samuel Falk" w:date="2025-03-11T10:12:00Z" w16du:dateUtc="2025-03-11T09:12:00Z">
        <w:r w:rsidRPr="00DE5131" w:rsidDel="009E7AC2">
          <w:rPr>
            <w:rFonts w:ascii="Georgia" w:hAnsi="Georgia"/>
            <w:b w:val="0"/>
            <w:bCs w:val="0"/>
            <w:highlight w:val="yellow"/>
          </w:rPr>
          <w:delText>ÅVS</w:delText>
        </w:r>
      </w:del>
    </w:p>
    <w:p w14:paraId="7AB4F118" w14:textId="5DC06658" w:rsidR="00E164C8" w:rsidRPr="00DE5131" w:rsidDel="009E7AC2" w:rsidRDefault="00C81CB4" w:rsidP="006F771E">
      <w:pPr>
        <w:spacing w:line="276" w:lineRule="auto"/>
        <w:ind w:left="-567"/>
        <w:rPr>
          <w:del w:id="1338" w:author="Samuel Falk" w:date="2025-03-11T10:12:00Z" w16du:dateUtc="2025-03-11T09:12:00Z"/>
          <w:rFonts w:ascii="Georgia" w:hAnsi="Georgia"/>
          <w:b/>
          <w:bCs/>
          <w:sz w:val="24"/>
          <w:szCs w:val="24"/>
        </w:rPr>
      </w:pPr>
      <w:del w:id="1339" w:author="Samuel Falk" w:date="2025-03-11T10:12:00Z" w16du:dateUtc="2025-03-11T09:12:00Z">
        <w:r w:rsidRPr="00DE5131" w:rsidDel="009E7AC2">
          <w:rPr>
            <w:rFonts w:ascii="Georgia" w:hAnsi="Georgia"/>
            <w:b/>
            <w:bCs/>
            <w:sz w:val="24"/>
            <w:szCs w:val="24"/>
            <w:highlight w:val="yellow"/>
          </w:rPr>
          <w:delText xml:space="preserve">Kommunen har tagit fram ett förslag till placeringar av nya </w:delText>
        </w:r>
        <w:r w:rsidR="00E77048" w:rsidRPr="00DE5131" w:rsidDel="009E7AC2">
          <w:rPr>
            <w:rFonts w:ascii="Georgia" w:hAnsi="Georgia"/>
            <w:b/>
            <w:bCs/>
            <w:sz w:val="24"/>
            <w:szCs w:val="24"/>
            <w:highlight w:val="yellow"/>
          </w:rPr>
          <w:delText>ÅVS (</w:delText>
        </w:r>
        <w:r w:rsidRPr="00DE5131" w:rsidDel="009E7AC2">
          <w:rPr>
            <w:rFonts w:ascii="Georgia" w:hAnsi="Georgia"/>
            <w:b/>
            <w:bCs/>
            <w:sz w:val="24"/>
            <w:szCs w:val="24"/>
            <w:highlight w:val="yellow"/>
          </w:rPr>
          <w:delText>återvinnings</w:delText>
        </w:r>
        <w:r w:rsidR="00E77048" w:rsidRPr="00DE5131" w:rsidDel="009E7AC2">
          <w:rPr>
            <w:rFonts w:ascii="Georgia" w:hAnsi="Georgia"/>
            <w:b/>
            <w:bCs/>
            <w:sz w:val="24"/>
            <w:szCs w:val="24"/>
            <w:highlight w:val="yellow"/>
          </w:rPr>
          <w:delText xml:space="preserve">stationer) </w:delText>
        </w:r>
        <w:r w:rsidRPr="00DE5131" w:rsidDel="009E7AC2">
          <w:rPr>
            <w:rFonts w:ascii="Georgia" w:hAnsi="Georgia"/>
            <w:b/>
            <w:bCs/>
            <w:sz w:val="24"/>
            <w:szCs w:val="24"/>
            <w:highlight w:val="yellow"/>
          </w:rPr>
          <w:delText xml:space="preserve">inom </w:delText>
        </w:r>
        <w:r w:rsidR="00B720FF" w:rsidRPr="00DE5131" w:rsidDel="009E7AC2">
          <w:rPr>
            <w:rFonts w:ascii="Georgia" w:hAnsi="Georgia"/>
            <w:b/>
            <w:bCs/>
            <w:sz w:val="24"/>
            <w:szCs w:val="24"/>
            <w:highlight w:val="yellow"/>
          </w:rPr>
          <w:delText>NKC</w:delText>
        </w:r>
        <w:r w:rsidR="00103466" w:rsidRPr="00DE5131" w:rsidDel="009E7AC2">
          <w:rPr>
            <w:rFonts w:ascii="Georgia" w:hAnsi="Georgia"/>
            <w:b/>
            <w:bCs/>
            <w:sz w:val="24"/>
            <w:szCs w:val="24"/>
            <w:highlight w:val="yellow"/>
          </w:rPr>
          <w:delText xml:space="preserve">, </w:delText>
        </w:r>
        <w:bookmarkStart w:id="1340" w:name="_Toc349033339"/>
        <w:r w:rsidR="0011338C" w:rsidRPr="00DE5131" w:rsidDel="009E7AC2">
          <w:rPr>
            <w:rFonts w:ascii="Georgia" w:hAnsi="Georgia"/>
            <w:b/>
            <w:bCs/>
            <w:sz w:val="24"/>
            <w:szCs w:val="24"/>
            <w:highlight w:val="yellow"/>
          </w:rPr>
          <w:delText xml:space="preserve">varav det finns behov av en placering i Norra Sandmagasinet. Föreslagen placering ligger i </w:delText>
        </w:r>
        <w:r w:rsidR="00B0737B" w:rsidRPr="00DE5131" w:rsidDel="009E7AC2">
          <w:rPr>
            <w:rFonts w:ascii="Georgia" w:hAnsi="Georgia"/>
            <w:b/>
            <w:bCs/>
            <w:sz w:val="24"/>
            <w:szCs w:val="24"/>
            <w:highlight w:val="yellow"/>
          </w:rPr>
          <w:delText xml:space="preserve">vändplanen mellan kvarter 111 och 110, se figur </w:delText>
        </w:r>
        <w:r w:rsidR="00B51135" w:rsidRPr="00DE5131" w:rsidDel="009E7AC2">
          <w:rPr>
            <w:rFonts w:ascii="Georgia" w:hAnsi="Georgia"/>
            <w:b/>
            <w:bCs/>
            <w:sz w:val="24"/>
            <w:szCs w:val="24"/>
            <w:highlight w:val="yellow"/>
          </w:rPr>
          <w:delText>19.</w:delText>
        </w:r>
        <w:r w:rsidR="00B701A1" w:rsidRPr="00DE5131" w:rsidDel="009E7AC2">
          <w:rPr>
            <w:rFonts w:ascii="Georgia" w:hAnsi="Georgia"/>
            <w:b/>
            <w:bCs/>
            <w:sz w:val="24"/>
            <w:szCs w:val="24"/>
            <w:highlight w:val="yellow"/>
          </w:rPr>
          <w:delText xml:space="preserve"> I detaljplan säkerställs detta område med en bestämmelse för teknisk anläggning (E</w:delText>
        </w:r>
        <w:r w:rsidR="00B701A1" w:rsidRPr="00DE5131" w:rsidDel="009E7AC2">
          <w:rPr>
            <w:rFonts w:ascii="Georgia" w:hAnsi="Georgia"/>
            <w:b/>
            <w:bCs/>
            <w:sz w:val="24"/>
            <w:szCs w:val="24"/>
            <w:highlight w:val="yellow"/>
            <w:vertAlign w:val="subscript"/>
          </w:rPr>
          <w:delText>3)</w:delText>
        </w:r>
        <w:r w:rsidR="00B0737B" w:rsidRPr="00DE5131" w:rsidDel="009E7AC2">
          <w:rPr>
            <w:rFonts w:ascii="Georgia" w:hAnsi="Georgia"/>
            <w:b/>
            <w:bCs/>
            <w:noProof/>
            <w:sz w:val="24"/>
            <w:szCs w:val="24"/>
            <w:highlight w:val="yellow"/>
          </w:rPr>
          <w:lastRenderedPageBreak/>
          <w:drawing>
            <wp:inline distT="0" distB="0" distL="0" distR="0" wp14:anchorId="0E8A6E74" wp14:editId="5F199C49">
              <wp:extent cx="5040630" cy="3105785"/>
              <wp:effectExtent l="0" t="0" r="762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40630" cy="3105785"/>
                      </a:xfrm>
                      <a:prstGeom prst="rect">
                        <a:avLst/>
                      </a:prstGeom>
                    </pic:spPr>
                  </pic:pic>
                </a:graphicData>
              </a:graphic>
            </wp:inline>
          </w:drawing>
        </w:r>
        <w:r w:rsidR="00B0737B" w:rsidRPr="00DE5131" w:rsidDel="009E7AC2">
          <w:rPr>
            <w:rFonts w:ascii="Georgia" w:hAnsi="Georgia"/>
            <w:b/>
            <w:bCs/>
            <w:sz w:val="24"/>
            <w:szCs w:val="24"/>
            <w:highlight w:val="yellow"/>
          </w:rPr>
          <w:br/>
          <w:delText xml:space="preserve">Figur </w:delText>
        </w:r>
        <w:r w:rsidR="00B51135" w:rsidRPr="00DE5131" w:rsidDel="009E7AC2">
          <w:rPr>
            <w:rFonts w:ascii="Georgia" w:hAnsi="Georgia"/>
            <w:b/>
            <w:bCs/>
            <w:sz w:val="24"/>
            <w:szCs w:val="24"/>
            <w:highlight w:val="yellow"/>
          </w:rPr>
          <w:delText>19</w:delText>
        </w:r>
        <w:r w:rsidR="00B0737B" w:rsidRPr="00DE5131" w:rsidDel="009E7AC2">
          <w:rPr>
            <w:rFonts w:ascii="Georgia" w:hAnsi="Georgia"/>
            <w:b/>
            <w:bCs/>
            <w:sz w:val="24"/>
            <w:szCs w:val="24"/>
            <w:highlight w:val="yellow"/>
          </w:rPr>
          <w:delText xml:space="preserve">, föreslagen placering av ÅVS </w:delText>
        </w:r>
        <w:r w:rsidR="00B701A1" w:rsidRPr="00DE5131" w:rsidDel="009E7AC2">
          <w:rPr>
            <w:rFonts w:ascii="Georgia" w:hAnsi="Georgia"/>
            <w:b/>
            <w:bCs/>
            <w:sz w:val="24"/>
            <w:szCs w:val="24"/>
            <w:highlight w:val="yellow"/>
          </w:rPr>
          <w:delText>vid</w:delText>
        </w:r>
        <w:r w:rsidR="00B0737B" w:rsidRPr="00DE5131" w:rsidDel="009E7AC2">
          <w:rPr>
            <w:rFonts w:ascii="Georgia" w:hAnsi="Georgia"/>
            <w:b/>
            <w:bCs/>
            <w:sz w:val="24"/>
            <w:szCs w:val="24"/>
            <w:highlight w:val="yellow"/>
          </w:rPr>
          <w:delText xml:space="preserve"> vändplan</w:delText>
        </w:r>
        <w:r w:rsidR="00B701A1" w:rsidRPr="00DE5131" w:rsidDel="009E7AC2">
          <w:rPr>
            <w:rFonts w:ascii="Georgia" w:hAnsi="Georgia"/>
            <w:b/>
            <w:bCs/>
            <w:sz w:val="24"/>
            <w:szCs w:val="24"/>
            <w:highlight w:val="yellow"/>
          </w:rPr>
          <w:delText xml:space="preserve"> mellan kv. 110 och kv. 111</w:delText>
        </w:r>
        <w:r w:rsidR="00B0737B" w:rsidRPr="00DE5131" w:rsidDel="009E7AC2">
          <w:rPr>
            <w:rFonts w:ascii="Georgia" w:hAnsi="Georgia"/>
            <w:b/>
            <w:bCs/>
            <w:sz w:val="24"/>
            <w:szCs w:val="24"/>
            <w:highlight w:val="yellow"/>
          </w:rPr>
          <w:delText>.</w:delText>
        </w:r>
      </w:del>
    </w:p>
    <w:p w14:paraId="28E9DB66" w14:textId="1F821F6D" w:rsidR="00C81CB4" w:rsidRPr="00DE5131" w:rsidRDefault="00E164C8" w:rsidP="006F771E">
      <w:pPr>
        <w:pStyle w:val="Rubrik3"/>
        <w:spacing w:line="276" w:lineRule="auto"/>
        <w:ind w:left="-567"/>
        <w:rPr>
          <w:rFonts w:ascii="Georgia" w:hAnsi="Georgia"/>
          <w:b/>
          <w:bCs/>
        </w:rPr>
      </w:pPr>
      <w:bookmarkStart w:id="1341" w:name="_Toc192582242"/>
      <w:r w:rsidRPr="00DE5131">
        <w:rPr>
          <w:rFonts w:ascii="Georgia" w:hAnsi="Georgia"/>
          <w:b/>
          <w:bCs/>
        </w:rPr>
        <w:t>Brandbekämpning och r</w:t>
      </w:r>
      <w:r w:rsidR="00C81CB4" w:rsidRPr="00DE5131">
        <w:rPr>
          <w:rFonts w:ascii="Georgia" w:hAnsi="Georgia"/>
          <w:b/>
          <w:bCs/>
        </w:rPr>
        <w:t>äddningstjänst</w:t>
      </w:r>
      <w:bookmarkEnd w:id="1340"/>
      <w:bookmarkEnd w:id="1341"/>
    </w:p>
    <w:p w14:paraId="0639839B" w14:textId="7C9828DE" w:rsidR="005B5603" w:rsidRPr="00DE5131" w:rsidDel="005D0C3A" w:rsidRDefault="005B5603" w:rsidP="006F771E">
      <w:pPr>
        <w:spacing w:line="276" w:lineRule="auto"/>
        <w:ind w:left="-567"/>
        <w:rPr>
          <w:del w:id="1342" w:author="Samuel Falk" w:date="2025-03-11T10:19:00Z" w16du:dateUtc="2025-03-11T09:19:00Z"/>
          <w:rFonts w:ascii="Georgia" w:hAnsi="Georgia"/>
          <w:sz w:val="24"/>
          <w:szCs w:val="22"/>
        </w:rPr>
      </w:pPr>
      <w:del w:id="1343" w:author="Samuel Falk" w:date="2025-03-11T10:19:00Z" w16du:dateUtc="2025-03-11T09:19:00Z">
        <w:r w:rsidRPr="00DE5131" w:rsidDel="005D0C3A">
          <w:rPr>
            <w:rFonts w:ascii="Georgia" w:hAnsi="Georgia"/>
            <w:szCs w:val="22"/>
          </w:rPr>
          <w:delText xml:space="preserve">Anslutning av sprinklersystem ska ske i enlighet med Kiruna Kommuns </w:delText>
        </w:r>
        <w:r w:rsidRPr="00DE5131" w:rsidDel="005D0C3A">
          <w:rPr>
            <w:rFonts w:ascii="Georgia" w:hAnsi="Georgia"/>
            <w:i/>
            <w:szCs w:val="22"/>
          </w:rPr>
          <w:delText>Policy och riktlinjer för hantering och installation av sprinkleranslutningar.</w:delText>
        </w:r>
        <w:r w:rsidRPr="00DE5131" w:rsidDel="005D0C3A">
          <w:rPr>
            <w:rFonts w:ascii="Georgia" w:hAnsi="Georgia"/>
            <w:szCs w:val="22"/>
          </w:rPr>
          <w:delText xml:space="preserve"> Samtliga sprinklerinstallationer ska ansökas om och godkännas av VA-huvudmannen via Tekniska Verken i Kiruna AB (TVAB). Kiruna Kommuns blankett för ansökan om sprinkleranslutning lämnas till TVAB för bedömning och godkännande innan anslutning eventuellt kan ske.</w:delText>
        </w:r>
      </w:del>
    </w:p>
    <w:p w14:paraId="2E92ADC6" w14:textId="0520B1EB" w:rsidR="00C81CB4" w:rsidRPr="00DE5131" w:rsidRDefault="00C81CB4" w:rsidP="006F771E">
      <w:pPr>
        <w:spacing w:line="276" w:lineRule="auto"/>
        <w:ind w:left="-567"/>
        <w:rPr>
          <w:rFonts w:ascii="Georgia" w:hAnsi="Georgia"/>
          <w:szCs w:val="22"/>
        </w:rPr>
      </w:pPr>
      <w:r w:rsidRPr="00DE5131">
        <w:rPr>
          <w:rFonts w:ascii="Georgia" w:hAnsi="Georgia"/>
          <w:szCs w:val="22"/>
        </w:rPr>
        <w:t xml:space="preserve">Framkomlighet för Räddningstjänstens fordon ska tillgodoses inom området enligt </w:t>
      </w:r>
      <w:r w:rsidRPr="00DE5131">
        <w:rPr>
          <w:rFonts w:ascii="Georgia" w:hAnsi="Georgia"/>
          <w:i/>
          <w:szCs w:val="22"/>
        </w:rPr>
        <w:t xml:space="preserve">PM Framkomlighet för räddningstjänstens fordon </w:t>
      </w:r>
      <w:r w:rsidRPr="00DE5131">
        <w:rPr>
          <w:rFonts w:ascii="Georgia" w:hAnsi="Georgia"/>
          <w:szCs w:val="22"/>
        </w:rPr>
        <w:t xml:space="preserve">som Kiruna Räddningstjänst tagit fram. </w:t>
      </w:r>
      <w:del w:id="1344" w:author="Samuel Falk" w:date="2025-03-12T15:58:00Z" w16du:dateUtc="2025-03-12T14:58:00Z">
        <w:r w:rsidRPr="00DE5131" w:rsidDel="006D3E0C">
          <w:rPr>
            <w:rFonts w:ascii="Georgia" w:hAnsi="Georgia"/>
            <w:szCs w:val="22"/>
          </w:rPr>
          <w:delText>Ansvar för framkomlighet för räddningstjänstens fordon inom och till tomtmark åligger fastighetsägaren.</w:delText>
        </w:r>
      </w:del>
    </w:p>
    <w:p w14:paraId="52533BD2" w14:textId="50E53DE6" w:rsidR="00B30808" w:rsidRPr="006D3E0C" w:rsidDel="005D0C3A" w:rsidRDefault="00C81CB4" w:rsidP="006F771E">
      <w:pPr>
        <w:spacing w:line="276" w:lineRule="auto"/>
        <w:ind w:left="-567"/>
        <w:rPr>
          <w:del w:id="1345" w:author="Samuel Falk" w:date="2025-03-11T10:19:00Z" w16du:dateUtc="2025-03-11T09:19:00Z"/>
          <w:rFonts w:ascii="Georgia" w:hAnsi="Georgia"/>
          <w:sz w:val="24"/>
          <w:szCs w:val="24"/>
        </w:rPr>
      </w:pPr>
      <w:del w:id="1346" w:author="Samuel Falk" w:date="2025-03-11T10:19:00Z" w16du:dateUtc="2025-03-11T09:19:00Z">
        <w:r w:rsidRPr="006D3E0C" w:rsidDel="005D0C3A">
          <w:rPr>
            <w:rFonts w:ascii="Georgia" w:hAnsi="Georgia"/>
            <w:sz w:val="24"/>
            <w:szCs w:val="24"/>
          </w:rPr>
          <w:delText xml:space="preserve">Brandvattenförsörjning ska vara tillfredsställd enligt </w:delText>
        </w:r>
        <w:r w:rsidRPr="006D3E0C" w:rsidDel="005D0C3A">
          <w:rPr>
            <w:rFonts w:ascii="Georgia" w:hAnsi="Georgia"/>
            <w:i/>
            <w:sz w:val="24"/>
            <w:szCs w:val="24"/>
          </w:rPr>
          <w:delText>PM Brandvattenförsörjning</w:delText>
        </w:r>
        <w:r w:rsidRPr="006D3E0C" w:rsidDel="005D0C3A">
          <w:rPr>
            <w:rFonts w:ascii="Georgia" w:hAnsi="Georgia"/>
            <w:sz w:val="24"/>
            <w:szCs w:val="24"/>
          </w:rPr>
          <w:delText xml:space="preserve"> som Kiruna Räddningstjänst tagit fram.</w:delText>
        </w:r>
        <w:r w:rsidR="00946361" w:rsidRPr="006D3E0C" w:rsidDel="005D0C3A">
          <w:rPr>
            <w:rFonts w:ascii="Georgia" w:hAnsi="Georgia"/>
            <w:sz w:val="24"/>
            <w:szCs w:val="24"/>
          </w:rPr>
          <w:delText xml:space="preserve"> </w:delText>
        </w:r>
        <w:bookmarkStart w:id="1347" w:name="_Toc349033342"/>
      </w:del>
    </w:p>
    <w:p w14:paraId="6E55A302" w14:textId="665B6402" w:rsidR="006D3E0C" w:rsidRPr="006D3E0C" w:rsidRDefault="00C81CB4" w:rsidP="006F771E">
      <w:pPr>
        <w:pStyle w:val="Rubrik1"/>
        <w:spacing w:line="276" w:lineRule="auto"/>
        <w:ind w:left="-567"/>
      </w:pPr>
      <w:bookmarkStart w:id="1348" w:name="_Toc192582243"/>
      <w:r w:rsidRPr="006D3E0C">
        <w:lastRenderedPageBreak/>
        <w:t>Störningar, risk och säkerhet</w:t>
      </w:r>
      <w:bookmarkEnd w:id="1347"/>
      <w:bookmarkEnd w:id="1348"/>
    </w:p>
    <w:p w14:paraId="1D7D9531" w14:textId="4E564C46" w:rsidR="009C41A5" w:rsidRPr="006D3E0C" w:rsidDel="006D3E0C" w:rsidRDefault="009C41A5" w:rsidP="006F771E">
      <w:pPr>
        <w:spacing w:line="276" w:lineRule="auto"/>
        <w:ind w:left="-567"/>
        <w:rPr>
          <w:del w:id="1349" w:author="Samuel Falk" w:date="2025-03-12T15:59:00Z" w16du:dateUtc="2025-03-12T14:59:00Z"/>
          <w:rFonts w:ascii="Georgia" w:hAnsi="Georgia"/>
          <w:sz w:val="24"/>
          <w:szCs w:val="24"/>
        </w:rPr>
      </w:pPr>
      <w:del w:id="1350" w:author="Samuel Falk" w:date="2025-03-12T15:59:00Z" w16du:dateUtc="2025-03-12T14:59:00Z">
        <w:r w:rsidRPr="006D3E0C" w:rsidDel="006D3E0C">
          <w:rPr>
            <w:rFonts w:ascii="Georgia" w:hAnsi="Georgia"/>
            <w:sz w:val="24"/>
            <w:szCs w:val="24"/>
          </w:rPr>
          <w:delText xml:space="preserve">I de följande avsnitten beskrivs vilka störningar och säkerhetsrisker som planförslaget kan påverkas av, samt vilken påverkan planens genomförande kan få på omgivningen. </w:delText>
        </w:r>
      </w:del>
    </w:p>
    <w:p w14:paraId="427A894D" w14:textId="1A342DA5" w:rsidR="000970A5" w:rsidRPr="006D3E0C" w:rsidRDefault="00565864" w:rsidP="006F771E">
      <w:pPr>
        <w:pStyle w:val="Rubrik2"/>
        <w:spacing w:line="276" w:lineRule="auto"/>
        <w:ind w:left="-567"/>
      </w:pPr>
      <w:bookmarkStart w:id="1351" w:name="_Toc192582244"/>
      <w:r w:rsidRPr="006D3E0C">
        <w:t>Närhet till verksamhetsområden</w:t>
      </w:r>
      <w:bookmarkEnd w:id="1351"/>
    </w:p>
    <w:p w14:paraId="24C6EFB2" w14:textId="35930222" w:rsidR="00E31EF1" w:rsidRPr="00DE5131" w:rsidDel="00277E35" w:rsidRDefault="00277E35" w:rsidP="006F771E">
      <w:pPr>
        <w:spacing w:line="276" w:lineRule="auto"/>
        <w:ind w:left="-567"/>
        <w:rPr>
          <w:del w:id="1352" w:author="Samuel Falk" w:date="2025-03-11T14:27:00Z" w16du:dateUtc="2025-03-11T13:27:00Z"/>
          <w:rFonts w:ascii="Georgia" w:hAnsi="Georgia"/>
          <w:szCs w:val="22"/>
        </w:rPr>
      </w:pPr>
      <w:ins w:id="1353" w:author="Samuel Falk" w:date="2025-03-11T14:26:00Z" w16du:dateUtc="2025-03-11T13:26:00Z">
        <w:r w:rsidRPr="00DE5131">
          <w:rPr>
            <w:rFonts w:ascii="Georgia" w:hAnsi="Georgia"/>
            <w:szCs w:val="22"/>
          </w:rPr>
          <w:t>Planområdet är obebyggt och närmsta bebyggelse, gymnasieskolan, ligger i sydost.</w:t>
        </w:r>
      </w:ins>
      <w:del w:id="1354" w:author="Samuel Falk" w:date="2025-03-11T14:26:00Z" w16du:dateUtc="2025-03-11T13:26:00Z">
        <w:r w:rsidR="00F90B24" w:rsidRPr="00DE5131" w:rsidDel="00277E35">
          <w:rPr>
            <w:rFonts w:ascii="Georgia" w:hAnsi="Georgia"/>
            <w:szCs w:val="22"/>
          </w:rPr>
          <w:delText>In</w:delText>
        </w:r>
      </w:del>
      <w:del w:id="1355" w:author="Samuel Falk" w:date="2025-03-11T14:25:00Z" w16du:dateUtc="2025-03-11T13:25:00Z">
        <w:r w:rsidR="00F90B24" w:rsidRPr="00DE5131" w:rsidDel="00277E35">
          <w:rPr>
            <w:rFonts w:ascii="Georgia" w:hAnsi="Georgia"/>
            <w:szCs w:val="22"/>
          </w:rPr>
          <w:delText>om planområdet finns inga verksamheter eller industrier.</w:delText>
        </w:r>
      </w:del>
      <w:r w:rsidR="00F90B24" w:rsidRPr="00DE5131">
        <w:rPr>
          <w:rFonts w:ascii="Georgia" w:hAnsi="Georgia"/>
          <w:szCs w:val="22"/>
        </w:rPr>
        <w:t xml:space="preserve"> </w:t>
      </w:r>
      <w:ins w:id="1356" w:author="Samuel Falk" w:date="2025-03-11T14:26:00Z" w16du:dateUtc="2025-03-11T13:26:00Z">
        <w:r w:rsidRPr="00DE5131">
          <w:rPr>
            <w:rFonts w:ascii="Georgia" w:hAnsi="Georgia"/>
            <w:szCs w:val="22"/>
          </w:rPr>
          <w:t xml:space="preserve">Planområdet och gymnasieskolan bedöms inte </w:t>
        </w:r>
      </w:ins>
      <w:ins w:id="1357" w:author="Samuel Falk" w:date="2025-03-12T15:59:00Z" w16du:dateUtc="2025-03-12T14:59:00Z">
        <w:r w:rsidR="006D3E0C" w:rsidRPr="00DE5131">
          <w:rPr>
            <w:rFonts w:ascii="Georgia" w:hAnsi="Georgia"/>
            <w:szCs w:val="22"/>
          </w:rPr>
          <w:t>skapa betydande störningar gentemot varandra,</w:t>
        </w:r>
      </w:ins>
      <w:ins w:id="1358" w:author="Samuel Falk" w:date="2025-03-11T14:27:00Z" w16du:dateUtc="2025-03-11T13:27:00Z">
        <w:r w:rsidRPr="00DE5131">
          <w:rPr>
            <w:rFonts w:ascii="Georgia" w:hAnsi="Georgia"/>
            <w:szCs w:val="22"/>
          </w:rPr>
          <w:t xml:space="preserve"> varken under </w:t>
        </w:r>
      </w:ins>
      <w:ins w:id="1359" w:author="Samuel Falk" w:date="2025-03-12T16:00:00Z" w16du:dateUtc="2025-03-12T15:00:00Z">
        <w:r w:rsidR="006D3E0C" w:rsidRPr="00DE5131">
          <w:rPr>
            <w:rFonts w:ascii="Georgia" w:hAnsi="Georgia"/>
            <w:szCs w:val="22"/>
          </w:rPr>
          <w:t>anläggning</w:t>
        </w:r>
      </w:ins>
      <w:ins w:id="1360" w:author="Samuel Falk" w:date="2025-03-11T14:27:00Z" w16du:dateUtc="2025-03-11T13:27:00Z">
        <w:r w:rsidRPr="00DE5131">
          <w:rPr>
            <w:rFonts w:ascii="Georgia" w:hAnsi="Georgia"/>
            <w:szCs w:val="22"/>
          </w:rPr>
          <w:t xml:space="preserve"> eller användning.</w:t>
        </w:r>
      </w:ins>
    </w:p>
    <w:p w14:paraId="390C5409" w14:textId="77777777" w:rsidR="00277E35" w:rsidRPr="006D3E0C" w:rsidRDefault="00277E35" w:rsidP="006F771E">
      <w:pPr>
        <w:spacing w:line="276" w:lineRule="auto"/>
        <w:ind w:left="-567"/>
        <w:rPr>
          <w:ins w:id="1361" w:author="Samuel Falk" w:date="2025-03-11T14:27:00Z" w16du:dateUtc="2025-03-11T13:27:00Z"/>
          <w:rFonts w:ascii="Georgia" w:hAnsi="Georgia"/>
          <w:sz w:val="24"/>
          <w:szCs w:val="24"/>
        </w:rPr>
      </w:pPr>
    </w:p>
    <w:p w14:paraId="6C50D5BC" w14:textId="6513ECE8" w:rsidR="000970A5" w:rsidRPr="00DE5131" w:rsidDel="00277E35" w:rsidRDefault="000970A5" w:rsidP="006F771E">
      <w:pPr>
        <w:spacing w:line="276" w:lineRule="auto"/>
        <w:ind w:left="-567"/>
        <w:rPr>
          <w:del w:id="1362" w:author="Samuel Falk" w:date="2025-03-11T14:27:00Z" w16du:dateUtc="2025-03-11T13:27:00Z"/>
          <w:rFonts w:ascii="Georgia" w:hAnsi="Georgia"/>
          <w:b/>
          <w:bCs/>
          <w:sz w:val="24"/>
          <w:szCs w:val="24"/>
        </w:rPr>
      </w:pPr>
      <w:del w:id="1363" w:author="Samuel Falk" w:date="2025-03-11T14:26:00Z" w16du:dateUtc="2025-03-11T13:26:00Z">
        <w:r w:rsidRPr="00DE5131" w:rsidDel="00277E35">
          <w:rPr>
            <w:rFonts w:ascii="Georgia" w:hAnsi="Georgia"/>
            <w:b/>
            <w:bCs/>
            <w:sz w:val="24"/>
            <w:szCs w:val="24"/>
          </w:rPr>
          <w:delText>En inventering och riskidentifiering av befintliga verksamheter i NKC har genomförts 2015. Utvecklingsplaneområdet omges av verksamheter som med potentiella risker, som framförallt kopplat till risk för brand/explosion, miljö- och hälsoaspekter (</w:delText>
        </w:r>
        <w:r w:rsidRPr="00DE5131" w:rsidDel="00277E35">
          <w:rPr>
            <w:rFonts w:ascii="Georgia" w:hAnsi="Georgia"/>
            <w:b/>
            <w:bCs/>
            <w:i/>
            <w:sz w:val="24"/>
            <w:szCs w:val="24"/>
          </w:rPr>
          <w:delText>Inventering och översiktlig riskidentifiering av verksamheter i utvecklingsplaneområdets närhet</w:delText>
        </w:r>
        <w:r w:rsidRPr="00DE5131" w:rsidDel="00277E35">
          <w:rPr>
            <w:rFonts w:ascii="Georgia" w:hAnsi="Georgia"/>
            <w:b/>
            <w:bCs/>
            <w:sz w:val="24"/>
            <w:szCs w:val="24"/>
          </w:rPr>
          <w:delText>, TVAB, 2015-09-28).</w:delText>
        </w:r>
        <w:r w:rsidR="005010F3" w:rsidRPr="00DE5131" w:rsidDel="00277E35">
          <w:rPr>
            <w:rFonts w:ascii="Georgia" w:hAnsi="Georgia"/>
            <w:b/>
            <w:bCs/>
            <w:sz w:val="24"/>
            <w:szCs w:val="24"/>
          </w:rPr>
          <w:delText xml:space="preserve"> De flesta verksamheter finns inom nuvarande industriområde, söder om utvecklingsplanområdet. Dessa bedöms inte kunna påverka planområdet som ligger i nordligare delarna av NKC.</w:delText>
        </w:r>
      </w:del>
    </w:p>
    <w:p w14:paraId="1F8A8167" w14:textId="2441A10B" w:rsidR="005010F3" w:rsidRPr="00DE5131" w:rsidDel="00277E35" w:rsidRDefault="005010F3" w:rsidP="006F771E">
      <w:pPr>
        <w:spacing w:line="276" w:lineRule="auto"/>
        <w:ind w:left="-567"/>
        <w:rPr>
          <w:del w:id="1364" w:author="Samuel Falk" w:date="2025-03-11T14:27:00Z" w16du:dateUtc="2025-03-11T13:27:00Z"/>
          <w:rFonts w:ascii="Georgia" w:hAnsi="Georgia"/>
          <w:b/>
          <w:bCs/>
          <w:sz w:val="24"/>
          <w:szCs w:val="24"/>
        </w:rPr>
      </w:pPr>
      <w:del w:id="1365" w:author="Samuel Falk" w:date="2025-03-11T14:27:00Z" w16du:dateUtc="2025-03-11T13:27:00Z">
        <w:r w:rsidRPr="00DE5131" w:rsidDel="00277E35">
          <w:rPr>
            <w:rFonts w:ascii="Georgia" w:hAnsi="Georgia"/>
            <w:b/>
            <w:bCs/>
            <w:sz w:val="24"/>
            <w:szCs w:val="24"/>
          </w:rPr>
          <w:delText>De</w:delText>
        </w:r>
      </w:del>
      <w:del w:id="1366" w:author="Samuel Falk" w:date="2025-03-11T11:15:00Z" w16du:dateUtc="2025-03-11T10:15:00Z">
        <w:r w:rsidRPr="00DE5131" w:rsidDel="00202E1E">
          <w:rPr>
            <w:rFonts w:ascii="Georgia" w:hAnsi="Georgia"/>
            <w:b/>
            <w:bCs/>
            <w:sz w:val="24"/>
            <w:szCs w:val="24"/>
          </w:rPr>
          <w:delText xml:space="preserve"> verksamheter som ligger i planområdets närhet är Stena Metall AB och Kiruna avfallsanläggning.</w:delText>
        </w:r>
        <w:r w:rsidR="002B169C" w:rsidRPr="00DE5131" w:rsidDel="00202E1E">
          <w:rPr>
            <w:rFonts w:ascii="Georgia" w:hAnsi="Georgia"/>
            <w:b/>
            <w:bCs/>
            <w:sz w:val="24"/>
            <w:szCs w:val="24"/>
          </w:rPr>
          <w:delText xml:space="preserve"> </w:delText>
        </w:r>
      </w:del>
      <w:del w:id="1367" w:author="Samuel Falk" w:date="2025-03-11T14:27:00Z" w16du:dateUtc="2025-03-11T13:27:00Z">
        <w:r w:rsidR="002B169C" w:rsidRPr="00DE5131" w:rsidDel="00277E35">
          <w:rPr>
            <w:rFonts w:ascii="Georgia" w:hAnsi="Georgia"/>
            <w:b/>
            <w:bCs/>
            <w:sz w:val="24"/>
            <w:szCs w:val="24"/>
          </w:rPr>
          <w:delText xml:space="preserve">Sammanfattningsvis bedöms dessa inte medföra någon säkerhetsrisker, temporära störningar kan uppstå vid vissa tillfällen. </w:delText>
        </w:r>
      </w:del>
      <w:del w:id="1368" w:author="Samuel Falk" w:date="2025-03-11T11:15:00Z" w16du:dateUtc="2025-03-11T10:15:00Z">
        <w:r w:rsidR="002B169C" w:rsidRPr="00DE5131" w:rsidDel="00202E1E">
          <w:rPr>
            <w:rFonts w:ascii="Georgia" w:hAnsi="Georgia"/>
            <w:b/>
            <w:bCs/>
            <w:sz w:val="24"/>
            <w:szCs w:val="24"/>
          </w:rPr>
          <w:delText>Verksamheterna redogörs nedan.</w:delText>
        </w:r>
      </w:del>
    </w:p>
    <w:p w14:paraId="4805CA2D" w14:textId="0C9642C3" w:rsidR="005010F3" w:rsidRPr="00DE5131" w:rsidDel="005D0C3A" w:rsidRDefault="005010F3" w:rsidP="006F771E">
      <w:pPr>
        <w:pStyle w:val="Rubrik3"/>
        <w:spacing w:line="276" w:lineRule="auto"/>
        <w:ind w:left="-567"/>
        <w:rPr>
          <w:del w:id="1369" w:author="Samuel Falk" w:date="2025-03-11T10:20:00Z" w16du:dateUtc="2025-03-11T09:20:00Z"/>
          <w:rFonts w:ascii="Georgia" w:hAnsi="Georgia"/>
          <w:b/>
          <w:bCs/>
          <w:szCs w:val="24"/>
        </w:rPr>
      </w:pPr>
      <w:del w:id="1370" w:author="Samuel Falk" w:date="2025-03-11T10:20:00Z" w16du:dateUtc="2025-03-11T09:20:00Z">
        <w:r w:rsidRPr="00DE5131" w:rsidDel="005D0C3A">
          <w:rPr>
            <w:rFonts w:ascii="Georgia" w:hAnsi="Georgia"/>
            <w:b/>
            <w:bCs/>
            <w:szCs w:val="24"/>
          </w:rPr>
          <w:delText>Stena Metall AB</w:delText>
        </w:r>
      </w:del>
    </w:p>
    <w:p w14:paraId="212A0A73" w14:textId="48C36CCF" w:rsidR="005010F3" w:rsidRPr="00DE5131" w:rsidDel="005D0C3A" w:rsidRDefault="005010F3" w:rsidP="006F771E">
      <w:pPr>
        <w:spacing w:line="276" w:lineRule="auto"/>
        <w:ind w:left="-567"/>
        <w:rPr>
          <w:del w:id="1371" w:author="Samuel Falk" w:date="2025-03-11T10:20:00Z" w16du:dateUtc="2025-03-11T09:20:00Z"/>
          <w:rFonts w:ascii="Georgia" w:hAnsi="Georgia"/>
          <w:b/>
          <w:bCs/>
          <w:sz w:val="24"/>
          <w:szCs w:val="24"/>
        </w:rPr>
      </w:pPr>
      <w:del w:id="1372" w:author="Samuel Falk" w:date="2025-03-11T10:20:00Z" w16du:dateUtc="2025-03-11T09:20:00Z">
        <w:r w:rsidRPr="00DE5131" w:rsidDel="005D0C3A">
          <w:rPr>
            <w:rFonts w:ascii="Georgia" w:hAnsi="Georgia"/>
            <w:b/>
            <w:bCs/>
            <w:sz w:val="24"/>
            <w:szCs w:val="24"/>
          </w:rPr>
          <w:delText>Stena Metall AB (</w:delText>
        </w:r>
      </w:del>
      <w:ins w:id="1373" w:author="Anette Skoglind" w:date="2023-02-15T09:48:00Z">
        <w:del w:id="1374" w:author="Samuel Falk" w:date="2025-03-11T10:20:00Z" w16du:dateUtc="2025-03-11T09:20:00Z">
          <w:r w:rsidR="00D264C9" w:rsidRPr="00DE5131" w:rsidDel="005D0C3A">
            <w:rPr>
              <w:rFonts w:ascii="Georgia" w:hAnsi="Georgia"/>
              <w:b/>
              <w:bCs/>
              <w:sz w:val="24"/>
              <w:szCs w:val="24"/>
            </w:rPr>
            <w:delText>f.d.</w:delText>
          </w:r>
        </w:del>
      </w:ins>
      <w:del w:id="1375" w:author="Samuel Falk" w:date="2025-03-11T10:20:00Z" w16du:dateUtc="2025-03-11T09:20:00Z">
        <w:r w:rsidRPr="00DE5131" w:rsidDel="005D0C3A">
          <w:rPr>
            <w:rFonts w:ascii="Georgia" w:hAnsi="Georgia"/>
            <w:b/>
            <w:bCs/>
            <w:sz w:val="24"/>
            <w:szCs w:val="24"/>
          </w:rPr>
          <w:delText xml:space="preserve">fastigheten Industrin 9:11) ligger </w:delText>
        </w:r>
      </w:del>
      <w:ins w:id="1376" w:author="Anette Skoglind" w:date="2023-02-15T09:49:00Z">
        <w:del w:id="1377" w:author="Samuel Falk" w:date="2025-03-11T10:20:00Z" w16du:dateUtc="2025-03-11T09:20:00Z">
          <w:r w:rsidR="00D264C9" w:rsidRPr="00DE5131" w:rsidDel="005D0C3A">
            <w:rPr>
              <w:rFonts w:ascii="Georgia" w:hAnsi="Georgia"/>
              <w:b/>
              <w:bCs/>
              <w:sz w:val="24"/>
              <w:szCs w:val="24"/>
            </w:rPr>
            <w:delText xml:space="preserve">öster om kyrkogården, </w:delText>
          </w:r>
        </w:del>
      </w:ins>
      <w:del w:id="1378" w:author="Samuel Falk" w:date="2025-03-11T10:20:00Z" w16du:dateUtc="2025-03-11T09:20:00Z">
        <w:r w:rsidRPr="00DE5131" w:rsidDel="005D0C3A">
          <w:rPr>
            <w:rFonts w:ascii="Georgia" w:hAnsi="Georgia"/>
            <w:b/>
            <w:bCs/>
            <w:sz w:val="24"/>
            <w:szCs w:val="24"/>
          </w:rPr>
          <w:delText xml:space="preserve">cirka 200 meter sydväst om planområdet. Verksamheten innehar tillstånd för mellanlagring av avfall enligt miljöprövningsförordningen (2013:251), och klassas som en B-verksamhet (tillstånd som prövas av länsstyrelsen). Även </w:delText>
        </w:r>
        <w:r w:rsidRPr="00DE5131" w:rsidDel="005D0C3A">
          <w:rPr>
            <w:rFonts w:ascii="Georgia" w:hAnsi="Georgia"/>
            <w:b/>
            <w:bCs/>
            <w:sz w:val="24"/>
            <w:szCs w:val="24"/>
          </w:rPr>
          <w:lastRenderedPageBreak/>
          <w:delText xml:space="preserve">skrotverksamhet samt affärsverksamhet med stålprodukter bedrivs på fastigheten. </w:delText>
        </w:r>
      </w:del>
    </w:p>
    <w:p w14:paraId="64DF990B" w14:textId="7A4C9467" w:rsidR="005010F3" w:rsidRPr="00DE5131" w:rsidDel="005D0C3A" w:rsidRDefault="005010F3" w:rsidP="006F771E">
      <w:pPr>
        <w:spacing w:line="276" w:lineRule="auto"/>
        <w:ind w:left="-567"/>
        <w:rPr>
          <w:del w:id="1379" w:author="Samuel Falk" w:date="2025-03-11T10:20:00Z" w16du:dateUtc="2025-03-11T09:20:00Z"/>
          <w:rFonts w:ascii="Georgia" w:hAnsi="Georgia" w:cs="Arial"/>
          <w:b/>
          <w:bCs/>
          <w:sz w:val="24"/>
          <w:szCs w:val="24"/>
        </w:rPr>
      </w:pPr>
      <w:del w:id="1380" w:author="Samuel Falk" w:date="2025-03-11T10:20:00Z" w16du:dateUtc="2025-03-11T09:20:00Z">
        <w:r w:rsidRPr="00DE5131" w:rsidDel="005D0C3A">
          <w:rPr>
            <w:rFonts w:ascii="Georgia" w:hAnsi="Georgia"/>
            <w:b/>
            <w:bCs/>
            <w:sz w:val="24"/>
            <w:szCs w:val="24"/>
          </w:rPr>
          <w:delText xml:space="preserve">Dagens tillstånd begränsar mängden farligt avfall till max 500 ton vid samma tillfälle. Verksamheten innehar därutöver tillstånd för hantering av brandfarlig vara (cisterner inomhus) samt lagring av sanerade skrotbilar. Vid tillståndsansökningen bedömde länsstyrelsen att verksamheten inte antas medföra betydande miljöpåverkan. Verksamheten bedöms därmed i nuläget inte innebära risk/olägenhet för planområdet. </w:delText>
        </w:r>
      </w:del>
    </w:p>
    <w:p w14:paraId="26A30902" w14:textId="348722FA" w:rsidR="00F90B24" w:rsidRPr="00DE5131" w:rsidDel="005D0C3A" w:rsidRDefault="005010F3" w:rsidP="006F771E">
      <w:pPr>
        <w:spacing w:line="276" w:lineRule="auto"/>
        <w:ind w:left="-567"/>
        <w:rPr>
          <w:del w:id="1381" w:author="Samuel Falk" w:date="2025-03-11T10:20:00Z" w16du:dateUtc="2025-03-11T09:20:00Z"/>
          <w:rFonts w:ascii="Georgia" w:hAnsi="Georgia"/>
          <w:b/>
          <w:bCs/>
          <w:sz w:val="24"/>
          <w:szCs w:val="24"/>
        </w:rPr>
      </w:pPr>
      <w:del w:id="1382" w:author="Samuel Falk" w:date="2025-03-11T10:20:00Z" w16du:dateUtc="2025-03-11T09:20:00Z">
        <w:r w:rsidRPr="00DE5131" w:rsidDel="005D0C3A">
          <w:rPr>
            <w:rFonts w:ascii="Georgia" w:hAnsi="Georgia"/>
            <w:b/>
            <w:bCs/>
            <w:sz w:val="24"/>
            <w:szCs w:val="24"/>
          </w:rPr>
          <w:delText>Stena Metall ABs</w:delText>
        </w:r>
        <w:r w:rsidR="00E31EF1" w:rsidRPr="00DE5131" w:rsidDel="005D0C3A">
          <w:rPr>
            <w:rFonts w:ascii="Georgia" w:hAnsi="Georgia"/>
            <w:b/>
            <w:bCs/>
            <w:sz w:val="24"/>
            <w:szCs w:val="24"/>
          </w:rPr>
          <w:delText xml:space="preserve"> verksamhet kommer att behöva </w:delText>
        </w:r>
        <w:r w:rsidRPr="00DE5131" w:rsidDel="005D0C3A">
          <w:rPr>
            <w:rFonts w:ascii="Georgia" w:hAnsi="Georgia"/>
            <w:b/>
            <w:bCs/>
            <w:sz w:val="24"/>
            <w:szCs w:val="24"/>
          </w:rPr>
          <w:delText>omlokaliseras</w:delText>
        </w:r>
        <w:r w:rsidR="00E31EF1" w:rsidRPr="00DE5131" w:rsidDel="005D0C3A">
          <w:rPr>
            <w:rFonts w:ascii="Georgia" w:hAnsi="Georgia"/>
            <w:b/>
            <w:bCs/>
            <w:sz w:val="24"/>
            <w:szCs w:val="24"/>
          </w:rPr>
          <w:delText xml:space="preserve"> för att möjliggöra uppförandet av Kirunas nya centrum. </w:delText>
        </w:r>
        <w:r w:rsidRPr="00DE5131" w:rsidDel="005D0C3A">
          <w:rPr>
            <w:rFonts w:ascii="Georgia" w:hAnsi="Georgia"/>
            <w:b/>
            <w:bCs/>
            <w:sz w:val="24"/>
            <w:szCs w:val="24"/>
          </w:rPr>
          <w:delText>Efter förhandlingar har k</w:delText>
        </w:r>
        <w:r w:rsidR="00E31EF1" w:rsidRPr="00DE5131" w:rsidDel="005D0C3A">
          <w:rPr>
            <w:rFonts w:ascii="Georgia" w:hAnsi="Georgia"/>
            <w:b/>
            <w:bCs/>
            <w:sz w:val="24"/>
            <w:szCs w:val="24"/>
          </w:rPr>
          <w:delText>ommun framför</w:delText>
        </w:r>
      </w:del>
      <w:ins w:id="1383" w:author="Anette Skoglind" w:date="2023-02-15T10:01:00Z">
        <w:del w:id="1384" w:author="Samuel Falk" w:date="2025-03-11T10:20:00Z" w16du:dateUtc="2025-03-11T09:20:00Z">
          <w:r w:rsidR="00592539" w:rsidRPr="00DE5131" w:rsidDel="005D0C3A">
            <w:rPr>
              <w:rFonts w:ascii="Georgia" w:hAnsi="Georgia"/>
              <w:b/>
              <w:bCs/>
              <w:sz w:val="24"/>
              <w:szCs w:val="24"/>
            </w:rPr>
            <w:delText>de</w:delText>
          </w:r>
        </w:del>
      </w:ins>
      <w:del w:id="1385" w:author="Samuel Falk" w:date="2025-03-11T10:20:00Z" w16du:dateUtc="2025-03-11T09:20:00Z">
        <w:r w:rsidR="00E31EF1" w:rsidRPr="00DE5131" w:rsidDel="005D0C3A">
          <w:rPr>
            <w:rFonts w:ascii="Georgia" w:hAnsi="Georgia"/>
            <w:b/>
            <w:bCs/>
            <w:sz w:val="24"/>
            <w:szCs w:val="24"/>
          </w:rPr>
          <w:delText>t</w:delText>
        </w:r>
      </w:del>
      <w:ins w:id="1386" w:author="Anette Skoglind" w:date="2023-02-15T10:01:00Z">
        <w:del w:id="1387" w:author="Samuel Falk" w:date="2025-03-11T10:20:00Z" w16du:dateUtc="2025-03-11T09:20:00Z">
          <w:r w:rsidR="00592539" w:rsidRPr="00DE5131" w:rsidDel="005D0C3A">
            <w:rPr>
              <w:rFonts w:ascii="Georgia" w:hAnsi="Georgia"/>
              <w:b/>
              <w:bCs/>
              <w:sz w:val="24"/>
              <w:szCs w:val="24"/>
            </w:rPr>
            <w:delText xml:space="preserve"> kommunen</w:delText>
          </w:r>
        </w:del>
      </w:ins>
      <w:del w:id="1388" w:author="Samuel Falk" w:date="2025-03-11T10:20:00Z" w16du:dateUtc="2025-03-11T09:20:00Z">
        <w:r w:rsidR="00E31EF1" w:rsidRPr="00DE5131" w:rsidDel="005D0C3A">
          <w:rPr>
            <w:rFonts w:ascii="Georgia" w:hAnsi="Georgia"/>
            <w:b/>
            <w:bCs/>
            <w:sz w:val="24"/>
            <w:szCs w:val="24"/>
          </w:rPr>
          <w:delText xml:space="preserve"> en exproprieringsansökan till Regeringen</w:delText>
        </w:r>
      </w:del>
      <w:ins w:id="1389" w:author="Anette Skoglind" w:date="2023-02-15T10:01:00Z">
        <w:del w:id="1390" w:author="Samuel Falk" w:date="2025-03-11T10:20:00Z" w16du:dateUtc="2025-03-11T09:20:00Z">
          <w:r w:rsidR="00592539" w:rsidRPr="00DE5131" w:rsidDel="005D0C3A">
            <w:rPr>
              <w:rFonts w:ascii="Georgia" w:hAnsi="Georgia"/>
              <w:b/>
              <w:bCs/>
              <w:sz w:val="24"/>
              <w:szCs w:val="24"/>
            </w:rPr>
            <w:delText xml:space="preserve"> som i december 2019</w:delText>
          </w:r>
        </w:del>
      </w:ins>
      <w:ins w:id="1391" w:author="Anette Skoglind" w:date="2023-02-15T10:02:00Z">
        <w:del w:id="1392" w:author="Samuel Falk" w:date="2025-03-11T10:20:00Z" w16du:dateUtc="2025-03-11T09:20:00Z">
          <w:r w:rsidR="00592539" w:rsidRPr="00DE5131" w:rsidDel="005D0C3A">
            <w:rPr>
              <w:rFonts w:ascii="Georgia" w:hAnsi="Georgia"/>
              <w:b/>
              <w:bCs/>
              <w:sz w:val="24"/>
              <w:szCs w:val="24"/>
            </w:rPr>
            <w:delText xml:space="preserve"> meddelade exproprieringstillstånd. Kommunen har sedan förvärvat Industrin 9:11 och reglerat in den till </w:delText>
          </w:r>
        </w:del>
      </w:ins>
      <w:ins w:id="1393" w:author="Anette Skoglind" w:date="2023-02-15T10:03:00Z">
        <w:del w:id="1394" w:author="Samuel Falk" w:date="2025-03-11T10:20:00Z" w16du:dateUtc="2025-03-11T09:20:00Z">
          <w:r w:rsidR="00592539" w:rsidRPr="00DE5131" w:rsidDel="005D0C3A">
            <w:rPr>
              <w:rFonts w:ascii="Georgia" w:hAnsi="Georgia"/>
              <w:b/>
              <w:bCs/>
              <w:sz w:val="24"/>
              <w:szCs w:val="24"/>
            </w:rPr>
            <w:delText>d</w:delText>
          </w:r>
        </w:del>
      </w:ins>
      <w:ins w:id="1395" w:author="Anette Skoglind" w:date="2023-02-15T10:02:00Z">
        <w:del w:id="1396" w:author="Samuel Falk" w:date="2025-03-11T10:20:00Z" w16du:dateUtc="2025-03-11T09:20:00Z">
          <w:r w:rsidR="00592539" w:rsidRPr="00DE5131" w:rsidDel="005D0C3A">
            <w:rPr>
              <w:rFonts w:ascii="Georgia" w:hAnsi="Georgia"/>
              <w:b/>
              <w:bCs/>
              <w:sz w:val="24"/>
              <w:szCs w:val="24"/>
            </w:rPr>
            <w:delText>en kommunala fastigheten Tuolluvaara 1:1</w:delText>
          </w:r>
        </w:del>
      </w:ins>
      <w:del w:id="1397" w:author="Samuel Falk" w:date="2025-03-11T10:20:00Z" w16du:dateUtc="2025-03-11T09:20:00Z">
        <w:r w:rsidR="00E31EF1" w:rsidRPr="00DE5131" w:rsidDel="005D0C3A">
          <w:rPr>
            <w:rFonts w:ascii="Georgia" w:hAnsi="Georgia"/>
            <w:b/>
            <w:bCs/>
            <w:sz w:val="24"/>
            <w:szCs w:val="24"/>
          </w:rPr>
          <w:delText>.</w:delText>
        </w:r>
      </w:del>
      <w:ins w:id="1398" w:author="Anette Skoglind" w:date="2023-02-15T10:06:00Z">
        <w:del w:id="1399" w:author="Samuel Falk" w:date="2025-03-11T10:20:00Z" w16du:dateUtc="2025-03-11T09:20:00Z">
          <w:r w:rsidR="00592539" w:rsidRPr="00DE5131" w:rsidDel="005D0C3A">
            <w:rPr>
              <w:rFonts w:ascii="Georgia" w:hAnsi="Georgia"/>
              <w:b/>
              <w:bCs/>
              <w:sz w:val="24"/>
              <w:szCs w:val="24"/>
            </w:rPr>
            <w:delText xml:space="preserve"> Stena Metall AB har förvärvat en ny fastighet på östra industriområdet. </w:delText>
          </w:r>
        </w:del>
      </w:ins>
      <w:ins w:id="1400" w:author="Anette Skoglind" w:date="2023-02-15T10:03:00Z">
        <w:del w:id="1401" w:author="Samuel Falk" w:date="2025-03-11T10:20:00Z" w16du:dateUtc="2025-03-11T09:20:00Z">
          <w:r w:rsidR="00592539" w:rsidRPr="00DE5131" w:rsidDel="005D0C3A">
            <w:rPr>
              <w:rFonts w:ascii="Georgia" w:hAnsi="Georgia"/>
              <w:b/>
              <w:bCs/>
              <w:sz w:val="24"/>
              <w:szCs w:val="24"/>
            </w:rPr>
            <w:delText xml:space="preserve">Enligt avtal ska Stena </w:delText>
          </w:r>
        </w:del>
      </w:ins>
      <w:ins w:id="1402" w:author="Anette Skoglind" w:date="2023-02-15T10:05:00Z">
        <w:del w:id="1403" w:author="Samuel Falk" w:date="2025-03-11T10:20:00Z" w16du:dateUtc="2025-03-11T09:20:00Z">
          <w:r w:rsidR="00592539" w:rsidRPr="00DE5131" w:rsidDel="005D0C3A">
            <w:rPr>
              <w:rFonts w:ascii="Georgia" w:hAnsi="Georgia"/>
              <w:b/>
              <w:bCs/>
              <w:sz w:val="24"/>
              <w:szCs w:val="24"/>
            </w:rPr>
            <w:delText xml:space="preserve">avflytta sin </w:delText>
          </w:r>
        </w:del>
      </w:ins>
      <w:ins w:id="1404" w:author="Anette Skoglind" w:date="2023-02-15T10:03:00Z">
        <w:del w:id="1405" w:author="Samuel Falk" w:date="2025-03-11T10:20:00Z" w16du:dateUtc="2025-03-11T09:20:00Z">
          <w:r w:rsidR="00592539" w:rsidRPr="00DE5131" w:rsidDel="005D0C3A">
            <w:rPr>
              <w:rFonts w:ascii="Georgia" w:hAnsi="Georgia"/>
              <w:b/>
              <w:bCs/>
              <w:sz w:val="24"/>
              <w:szCs w:val="24"/>
            </w:rPr>
            <w:delText xml:space="preserve">verksamhet </w:delText>
          </w:r>
        </w:del>
      </w:ins>
      <w:ins w:id="1406" w:author="Anette Skoglind" w:date="2023-02-15T10:05:00Z">
        <w:del w:id="1407" w:author="Samuel Falk" w:date="2025-03-11T10:20:00Z" w16du:dateUtc="2025-03-11T09:20:00Z">
          <w:r w:rsidR="00592539" w:rsidRPr="00DE5131" w:rsidDel="005D0C3A">
            <w:rPr>
              <w:rFonts w:ascii="Georgia" w:hAnsi="Georgia"/>
              <w:b/>
              <w:bCs/>
              <w:sz w:val="24"/>
              <w:szCs w:val="24"/>
            </w:rPr>
            <w:delText xml:space="preserve">från nuvarande plats </w:delText>
          </w:r>
        </w:del>
      </w:ins>
      <w:ins w:id="1408" w:author="Anette Skoglind" w:date="2023-02-15T10:04:00Z">
        <w:del w:id="1409" w:author="Samuel Falk" w:date="2025-03-11T10:20:00Z" w16du:dateUtc="2025-03-11T09:20:00Z">
          <w:r w:rsidR="00592539" w:rsidRPr="00DE5131" w:rsidDel="005D0C3A">
            <w:rPr>
              <w:rFonts w:ascii="Georgia" w:hAnsi="Georgia"/>
              <w:b/>
              <w:bCs/>
              <w:sz w:val="24"/>
              <w:szCs w:val="24"/>
            </w:rPr>
            <w:delText>senast 2023-12-31.</w:delText>
          </w:r>
        </w:del>
      </w:ins>
    </w:p>
    <w:p w14:paraId="0B0414FC" w14:textId="13DDE451" w:rsidR="002B169C" w:rsidRPr="00DE5131" w:rsidDel="009E7AC2" w:rsidRDefault="002B169C" w:rsidP="006F771E">
      <w:pPr>
        <w:pStyle w:val="Rubrik3"/>
        <w:spacing w:line="276" w:lineRule="auto"/>
        <w:ind w:left="-567"/>
        <w:rPr>
          <w:del w:id="1410" w:author="Samuel Falk" w:date="2025-03-11T10:13:00Z" w16du:dateUtc="2025-03-11T09:13:00Z"/>
          <w:rFonts w:ascii="Georgia" w:hAnsi="Georgia"/>
          <w:b/>
          <w:bCs/>
          <w:szCs w:val="24"/>
        </w:rPr>
      </w:pPr>
      <w:del w:id="1411" w:author="Samuel Falk" w:date="2025-03-11T10:13:00Z" w16du:dateUtc="2025-03-11T09:13:00Z">
        <w:r w:rsidRPr="00DE5131" w:rsidDel="009E7AC2">
          <w:rPr>
            <w:rFonts w:ascii="Georgia" w:hAnsi="Georgia"/>
            <w:b/>
            <w:bCs/>
            <w:szCs w:val="24"/>
          </w:rPr>
          <w:delText>Kiruna avfallsanläggning och ÅVC</w:delText>
        </w:r>
      </w:del>
    </w:p>
    <w:p w14:paraId="36A5AC7D" w14:textId="543FFF17" w:rsidR="002B169C" w:rsidRPr="00DE5131" w:rsidDel="009E7AC2" w:rsidRDefault="002B169C" w:rsidP="006F771E">
      <w:pPr>
        <w:spacing w:line="276" w:lineRule="auto"/>
        <w:ind w:left="-567"/>
        <w:rPr>
          <w:del w:id="1412" w:author="Samuel Falk" w:date="2025-03-11T10:13:00Z" w16du:dateUtc="2025-03-11T09:13:00Z"/>
          <w:rFonts w:ascii="Georgia" w:hAnsi="Georgia"/>
          <w:b/>
          <w:bCs/>
          <w:sz w:val="24"/>
          <w:szCs w:val="24"/>
        </w:rPr>
      </w:pPr>
      <w:del w:id="1413" w:author="Samuel Falk" w:date="2025-03-11T10:13:00Z" w16du:dateUtc="2025-03-11T09:13:00Z">
        <w:r w:rsidRPr="00DE5131" w:rsidDel="009E7AC2">
          <w:rPr>
            <w:rFonts w:ascii="Georgia" w:hAnsi="Georgia"/>
            <w:b/>
            <w:bCs/>
            <w:sz w:val="24"/>
            <w:szCs w:val="24"/>
          </w:rPr>
          <w:delText>Kiruna avfallsanläggning och ÅVC, KAA (fastigheten Kiruna 1:163) ligger ca 700 m nordväst om planområdet. Verksamheten har tagits upp i inventeringen eftersom den kan påverka NKC gällande framför allt lukt, luftutsläpp på grund av olycka och buller. KAA innehar tillstånd enligt miljöprövningsförordningen (2013:251), och klassas som en B-verksamhet (tillstånd som prövas av länsstyrelsen). Maximalt 50 500 ton avfall får hanteras vid anläggningen</w:delText>
        </w:r>
        <w:r w:rsidRPr="00DE5131" w:rsidDel="009E7AC2">
          <w:rPr>
            <w:rFonts w:ascii="Georgia" w:hAnsi="Georgia"/>
            <w:b/>
            <w:bCs/>
            <w:i/>
            <w:sz w:val="24"/>
            <w:szCs w:val="24"/>
          </w:rPr>
          <w:delText>.</w:delText>
        </w:r>
      </w:del>
    </w:p>
    <w:p w14:paraId="0CD6FFF2" w14:textId="1982EEAE" w:rsidR="002B169C" w:rsidRPr="00DE5131" w:rsidDel="009E7AC2" w:rsidRDefault="002B169C" w:rsidP="006F771E">
      <w:pPr>
        <w:spacing w:line="276" w:lineRule="auto"/>
        <w:ind w:left="-567"/>
        <w:rPr>
          <w:del w:id="1414" w:author="Samuel Falk" w:date="2025-03-11T10:13:00Z" w16du:dateUtc="2025-03-11T09:13:00Z"/>
          <w:rFonts w:ascii="Georgia" w:hAnsi="Georgia"/>
          <w:b/>
          <w:bCs/>
          <w:sz w:val="24"/>
          <w:szCs w:val="24"/>
        </w:rPr>
      </w:pPr>
      <w:del w:id="1415" w:author="Samuel Falk" w:date="2025-03-11T10:13:00Z" w16du:dateUtc="2025-03-11T09:13:00Z">
        <w:r w:rsidRPr="00DE5131" w:rsidDel="009E7AC2">
          <w:rPr>
            <w:rFonts w:ascii="Georgia" w:hAnsi="Georgia"/>
            <w:b/>
            <w:bCs/>
            <w:sz w:val="24"/>
            <w:szCs w:val="24"/>
          </w:rPr>
          <w:delText xml:space="preserve">Lukt kopplas främst till hanteringen av icke balat hushållsavfall i anslutning till underhållsstopp under sommaren. Underhållsstoppet pågår i cirka </w:delText>
        </w:r>
        <w:r w:rsidR="00511068" w:rsidRPr="00DE5131" w:rsidDel="009E7AC2">
          <w:rPr>
            <w:rFonts w:ascii="Georgia" w:hAnsi="Georgia"/>
            <w:b/>
            <w:bCs/>
            <w:sz w:val="24"/>
            <w:szCs w:val="24"/>
          </w:rPr>
          <w:delText>6–7</w:delText>
        </w:r>
        <w:r w:rsidRPr="00DE5131" w:rsidDel="009E7AC2">
          <w:rPr>
            <w:rFonts w:ascii="Georgia" w:hAnsi="Georgia"/>
            <w:b/>
            <w:bCs/>
            <w:sz w:val="24"/>
            <w:szCs w:val="24"/>
          </w:rPr>
          <w:delText xml:space="preserve"> veckor och därefter tar det några veckor att arbeta bort lagret. </w:delText>
        </w:r>
      </w:del>
    </w:p>
    <w:p w14:paraId="2F2593CC" w14:textId="7D40BC50" w:rsidR="002B169C" w:rsidRPr="00DE5131" w:rsidDel="009E7AC2" w:rsidRDefault="002B169C" w:rsidP="006F771E">
      <w:pPr>
        <w:spacing w:line="276" w:lineRule="auto"/>
        <w:ind w:left="-567"/>
        <w:rPr>
          <w:del w:id="1416" w:author="Samuel Falk" w:date="2025-03-11T10:13:00Z" w16du:dateUtc="2025-03-11T09:13:00Z"/>
          <w:rFonts w:ascii="Georgia" w:hAnsi="Georgia"/>
          <w:b/>
          <w:bCs/>
          <w:sz w:val="24"/>
          <w:szCs w:val="24"/>
        </w:rPr>
      </w:pPr>
      <w:del w:id="1417" w:author="Samuel Falk" w:date="2025-03-11T10:13:00Z" w16du:dateUtc="2025-03-11T09:13:00Z">
        <w:r w:rsidRPr="00DE5131" w:rsidDel="009E7AC2">
          <w:rPr>
            <w:rFonts w:ascii="Georgia" w:hAnsi="Georgia"/>
            <w:b/>
            <w:bCs/>
            <w:sz w:val="24"/>
            <w:szCs w:val="24"/>
          </w:rPr>
          <w:lastRenderedPageBreak/>
          <w:delText xml:space="preserve">Vid olyckor är brand den största risken för NKC där miljö- och hälsovådliga ämnen såsom sot, flyktiga organiska ämnen (VOC) och polyaromatiska kolväten kan spridas långväga. </w:delText>
        </w:r>
      </w:del>
    </w:p>
    <w:p w14:paraId="4FA3CB61" w14:textId="0EDA0D25" w:rsidR="002B169C" w:rsidRPr="00DE5131" w:rsidDel="009E7AC2" w:rsidRDefault="002B169C" w:rsidP="006F771E">
      <w:pPr>
        <w:spacing w:line="276" w:lineRule="auto"/>
        <w:ind w:left="-567"/>
        <w:rPr>
          <w:del w:id="1418" w:author="Samuel Falk" w:date="2025-03-11T10:13:00Z" w16du:dateUtc="2025-03-11T09:13:00Z"/>
          <w:rFonts w:ascii="Georgia" w:hAnsi="Georgia"/>
          <w:b/>
          <w:bCs/>
          <w:sz w:val="24"/>
          <w:szCs w:val="24"/>
        </w:rPr>
      </w:pPr>
      <w:del w:id="1419" w:author="Samuel Falk" w:date="2025-03-11T10:13:00Z" w16du:dateUtc="2025-03-11T09:13:00Z">
        <w:r w:rsidRPr="00DE5131" w:rsidDel="009E7AC2">
          <w:rPr>
            <w:rFonts w:ascii="Georgia" w:hAnsi="Georgia"/>
            <w:b/>
            <w:bCs/>
            <w:sz w:val="24"/>
            <w:szCs w:val="24"/>
          </w:rPr>
          <w:delText xml:space="preserve">Förhärskande vindriktningar under året är sydliga - sydvästliga, men andelen nordliga vindar ökar under sommaren. Vanligast vindriktning även sommartid är dock fortfarande sydsydväst (enligt statistik från SMHI). </w:delText>
        </w:r>
      </w:del>
    </w:p>
    <w:p w14:paraId="279393EE" w14:textId="5D3B55DC" w:rsidR="00B30808" w:rsidRPr="00DE5131" w:rsidDel="001337C7" w:rsidRDefault="002B169C" w:rsidP="006F771E">
      <w:pPr>
        <w:spacing w:line="276" w:lineRule="auto"/>
        <w:ind w:left="-567"/>
        <w:rPr>
          <w:del w:id="1420" w:author="Samuel Falk" w:date="2023-02-27T10:43:00Z"/>
          <w:rFonts w:ascii="Georgia" w:hAnsi="Georgia"/>
          <w:b/>
          <w:bCs/>
          <w:sz w:val="24"/>
          <w:szCs w:val="24"/>
        </w:rPr>
      </w:pPr>
      <w:del w:id="1421" w:author="Samuel Falk" w:date="2023-02-27T10:43:00Z">
        <w:r w:rsidRPr="00DE5131" w:rsidDel="001337C7">
          <w:rPr>
            <w:rFonts w:ascii="Georgia" w:hAnsi="Georgia"/>
            <w:b/>
            <w:bCs/>
            <w:sz w:val="24"/>
            <w:szCs w:val="24"/>
          </w:rPr>
          <w:delText xml:space="preserve">TVAB </w:delText>
        </w:r>
        <w:r w:rsidRPr="00DE5131" w:rsidDel="001337C7">
          <w:rPr>
            <w:rFonts w:ascii="Georgia" w:hAnsi="Georgia"/>
            <w:b/>
            <w:bCs/>
            <w:sz w:val="24"/>
            <w:szCs w:val="24"/>
            <w:highlight w:val="yellow"/>
          </w:rPr>
          <w:delText>har i uppdrag</w:delText>
        </w:r>
        <w:r w:rsidRPr="00DE5131" w:rsidDel="001337C7">
          <w:rPr>
            <w:rFonts w:ascii="Georgia" w:hAnsi="Georgia"/>
            <w:b/>
            <w:bCs/>
            <w:sz w:val="24"/>
            <w:szCs w:val="24"/>
          </w:rPr>
          <w:delText xml:space="preserve"> att utreda hur verksamheten framledes ska bedrivas för att inga olägenheter ska uppstå för närboende efter juli 2017. Arbetet kommer bland annat att leda till bullerbegränsningar, förändrad hantering av avfall och vid behov förebyggande åtgärder för att förhindra spridning och minimera konsekvenserna av eventuella olyckor. Verksamheten bedöms därmed, samt det relativt långa avståndet, inte innebära risk för planområdet.</w:delText>
        </w:r>
      </w:del>
    </w:p>
    <w:p w14:paraId="62A7C5B9" w14:textId="3E46463F" w:rsidR="00C81CB4" w:rsidRPr="00DE5131" w:rsidDel="009E7AC2" w:rsidRDefault="0097076F" w:rsidP="006F771E">
      <w:pPr>
        <w:pStyle w:val="Rubrik2"/>
        <w:spacing w:line="276" w:lineRule="auto"/>
        <w:ind w:left="-567"/>
        <w:rPr>
          <w:del w:id="1422" w:author="Samuel Falk" w:date="2025-03-11T10:13:00Z" w16du:dateUtc="2025-03-11T09:13:00Z"/>
          <w:bCs/>
          <w:szCs w:val="24"/>
        </w:rPr>
      </w:pPr>
      <w:del w:id="1423" w:author="Samuel Falk" w:date="2025-03-11T10:13:00Z" w16du:dateUtc="2025-03-11T09:13:00Z">
        <w:r w:rsidRPr="00DE5131" w:rsidDel="009E7AC2">
          <w:rPr>
            <w:bCs/>
            <w:szCs w:val="24"/>
          </w:rPr>
          <w:delText>Farligt gods</w:delText>
        </w:r>
      </w:del>
    </w:p>
    <w:p w14:paraId="012B5B12" w14:textId="3F38AA5A" w:rsidR="003E7544" w:rsidRPr="00DE5131" w:rsidDel="009E7AC2" w:rsidRDefault="003A1DC2" w:rsidP="006F771E">
      <w:pPr>
        <w:spacing w:line="276" w:lineRule="auto"/>
        <w:ind w:left="-567"/>
        <w:rPr>
          <w:del w:id="1424" w:author="Samuel Falk" w:date="2025-03-11T10:13:00Z" w16du:dateUtc="2025-03-11T09:13:00Z"/>
          <w:rFonts w:ascii="Georgia" w:hAnsi="Georgia"/>
          <w:b/>
          <w:bCs/>
          <w:sz w:val="24"/>
          <w:szCs w:val="24"/>
        </w:rPr>
      </w:pPr>
      <w:del w:id="1425" w:author="Samuel Falk" w:date="2025-03-11T10:13:00Z" w16du:dateUtc="2025-03-11T09:13:00Z">
        <w:r w:rsidRPr="00DE5131" w:rsidDel="009E7AC2">
          <w:rPr>
            <w:rFonts w:ascii="Georgia" w:hAnsi="Georgia"/>
            <w:b/>
            <w:bCs/>
            <w:sz w:val="24"/>
            <w:szCs w:val="24"/>
          </w:rPr>
          <w:delText xml:space="preserve">Nya väg E10 gränsar mot planområdet i nord och öst. Vägen är rekommenderad primär väg för farligt gods på ort med gruvdrift, vilket innebär att explosiva ämnen kan transporteras på vägen. </w:delText>
        </w:r>
      </w:del>
    </w:p>
    <w:p w14:paraId="38504D13" w14:textId="0DC3F508" w:rsidR="003A1DC2" w:rsidRPr="00DE5131" w:rsidDel="009E7AC2" w:rsidRDefault="003A1DC2" w:rsidP="006F771E">
      <w:pPr>
        <w:spacing w:line="276" w:lineRule="auto"/>
        <w:ind w:left="-567"/>
        <w:rPr>
          <w:del w:id="1426" w:author="Samuel Falk" w:date="2025-03-11T10:13:00Z" w16du:dateUtc="2025-03-11T09:13:00Z"/>
          <w:rFonts w:ascii="Georgia" w:hAnsi="Georgia"/>
          <w:b/>
          <w:bCs/>
          <w:sz w:val="24"/>
          <w:szCs w:val="24"/>
        </w:rPr>
      </w:pPr>
      <w:del w:id="1427" w:author="Samuel Falk" w:date="2025-03-11T10:13:00Z" w16du:dateUtc="2025-03-11T09:13:00Z">
        <w:r w:rsidRPr="00DE5131" w:rsidDel="009E7AC2">
          <w:rPr>
            <w:rFonts w:ascii="Georgia" w:hAnsi="Georgia"/>
            <w:b/>
            <w:bCs/>
            <w:sz w:val="24"/>
            <w:szCs w:val="24"/>
          </w:rPr>
          <w:delText>Denna säkerhetsrisk behöver beaktas planeringen</w:delText>
        </w:r>
        <w:r w:rsidR="003E7544" w:rsidRPr="00DE5131" w:rsidDel="009E7AC2">
          <w:rPr>
            <w:rFonts w:ascii="Georgia" w:hAnsi="Georgia"/>
            <w:b/>
            <w:bCs/>
            <w:sz w:val="24"/>
            <w:szCs w:val="24"/>
          </w:rPr>
          <w:delText>, genom att skyddsavstånd till vägen tillämpas</w:delText>
        </w:r>
        <w:r w:rsidRPr="00DE5131" w:rsidDel="009E7AC2">
          <w:rPr>
            <w:rFonts w:ascii="Georgia" w:hAnsi="Georgia"/>
            <w:b/>
            <w:bCs/>
            <w:sz w:val="24"/>
            <w:szCs w:val="24"/>
          </w:rPr>
          <w:delText xml:space="preserve"> för </w:delText>
        </w:r>
        <w:r w:rsidR="003E7544" w:rsidRPr="00DE5131" w:rsidDel="009E7AC2">
          <w:rPr>
            <w:rFonts w:ascii="Georgia" w:hAnsi="Georgia"/>
            <w:b/>
            <w:bCs/>
            <w:sz w:val="24"/>
            <w:szCs w:val="24"/>
          </w:rPr>
          <w:delText xml:space="preserve">begränsa riskexponeeringen av farligt gods, och därmed </w:delText>
        </w:r>
        <w:r w:rsidRPr="00DE5131" w:rsidDel="009E7AC2">
          <w:rPr>
            <w:rFonts w:ascii="Georgia" w:hAnsi="Georgia"/>
            <w:b/>
            <w:bCs/>
            <w:sz w:val="24"/>
            <w:szCs w:val="24"/>
          </w:rPr>
          <w:delText>undvika att människor och egendom kommer till skada vid en eventuell olycka.</w:delText>
        </w:r>
        <w:r w:rsidR="003E7544" w:rsidRPr="00DE5131" w:rsidDel="009E7AC2">
          <w:rPr>
            <w:rFonts w:ascii="Georgia" w:hAnsi="Georgia"/>
            <w:b/>
            <w:bCs/>
            <w:sz w:val="24"/>
            <w:szCs w:val="24"/>
          </w:rPr>
          <w:delText xml:space="preserve"> </w:delText>
        </w:r>
      </w:del>
    </w:p>
    <w:p w14:paraId="652E8159" w14:textId="79B06CAC" w:rsidR="00BE4123" w:rsidRPr="00DE5131" w:rsidDel="009E7AC2" w:rsidRDefault="003A1DC2" w:rsidP="006F771E">
      <w:pPr>
        <w:spacing w:line="276" w:lineRule="auto"/>
        <w:ind w:left="-567"/>
        <w:rPr>
          <w:del w:id="1428" w:author="Samuel Falk" w:date="2025-03-11T10:13:00Z" w16du:dateUtc="2025-03-11T09:13:00Z"/>
          <w:rFonts w:ascii="Georgia" w:hAnsi="Georgia"/>
          <w:b/>
          <w:bCs/>
          <w:sz w:val="24"/>
          <w:szCs w:val="24"/>
        </w:rPr>
      </w:pPr>
      <w:del w:id="1429" w:author="Samuel Falk" w:date="2025-03-11T10:13:00Z" w16du:dateUtc="2025-03-11T09:13:00Z">
        <w:r w:rsidRPr="00DE5131" w:rsidDel="009E7AC2">
          <w:rPr>
            <w:rFonts w:ascii="Georgia" w:hAnsi="Georgia"/>
            <w:b/>
            <w:bCs/>
            <w:sz w:val="24"/>
            <w:szCs w:val="24"/>
          </w:rPr>
          <w:delText xml:space="preserve">Länsstyrelsen anger i sina </w:delText>
        </w:r>
        <w:r w:rsidRPr="00DE5131" w:rsidDel="009E7AC2">
          <w:rPr>
            <w:rFonts w:ascii="Georgia" w:hAnsi="Georgia"/>
            <w:b/>
            <w:bCs/>
            <w:i/>
            <w:sz w:val="24"/>
            <w:szCs w:val="24"/>
          </w:rPr>
          <w:delText xml:space="preserve">Riktlinjer </w:delText>
        </w:r>
        <w:r w:rsidR="00161527" w:rsidRPr="00DE5131" w:rsidDel="009E7AC2">
          <w:rPr>
            <w:rFonts w:ascii="Georgia" w:hAnsi="Georgia"/>
            <w:b/>
            <w:bCs/>
            <w:i/>
            <w:sz w:val="24"/>
            <w:szCs w:val="24"/>
          </w:rPr>
          <w:delText xml:space="preserve">för fysisk planering - </w:delText>
        </w:r>
        <w:r w:rsidRPr="00DE5131" w:rsidDel="009E7AC2">
          <w:rPr>
            <w:rFonts w:ascii="Georgia" w:hAnsi="Georgia"/>
            <w:b/>
            <w:bCs/>
            <w:i/>
            <w:sz w:val="24"/>
            <w:szCs w:val="24"/>
          </w:rPr>
          <w:delText>skyddsavstånd till transportleder för farligt gods</w:delText>
        </w:r>
        <w:r w:rsidRPr="00DE5131" w:rsidDel="009E7AC2">
          <w:rPr>
            <w:rFonts w:ascii="Georgia" w:hAnsi="Georgia"/>
            <w:b/>
            <w:bCs/>
            <w:sz w:val="24"/>
            <w:szCs w:val="24"/>
          </w:rPr>
          <w:delText xml:space="preserve"> </w:delText>
        </w:r>
        <w:r w:rsidR="00161527" w:rsidRPr="00DE5131" w:rsidDel="009E7AC2">
          <w:rPr>
            <w:rFonts w:ascii="Georgia" w:hAnsi="Georgia"/>
            <w:b/>
            <w:bCs/>
            <w:i/>
            <w:sz w:val="24"/>
            <w:szCs w:val="24"/>
          </w:rPr>
          <w:delText>i Norrbottens och Västerbottens län</w:delText>
        </w:r>
        <w:r w:rsidR="00161527" w:rsidRPr="00DE5131" w:rsidDel="009E7AC2">
          <w:rPr>
            <w:rFonts w:ascii="Georgia" w:hAnsi="Georgia"/>
            <w:b/>
            <w:bCs/>
            <w:sz w:val="24"/>
            <w:szCs w:val="24"/>
          </w:rPr>
          <w:delText xml:space="preserve"> </w:delText>
        </w:r>
        <w:r w:rsidRPr="00DE5131" w:rsidDel="009E7AC2">
          <w:rPr>
            <w:rFonts w:ascii="Georgia" w:hAnsi="Georgia"/>
            <w:b/>
            <w:bCs/>
            <w:sz w:val="24"/>
            <w:szCs w:val="24"/>
          </w:rPr>
          <w:delText>(</w:delText>
        </w:r>
        <w:r w:rsidR="00161527" w:rsidRPr="00DE5131" w:rsidDel="009E7AC2">
          <w:rPr>
            <w:rFonts w:ascii="Georgia" w:hAnsi="Georgia"/>
            <w:b/>
            <w:bCs/>
            <w:sz w:val="24"/>
            <w:szCs w:val="24"/>
          </w:rPr>
          <w:delText>2019</w:delText>
        </w:r>
        <w:r w:rsidRPr="00DE5131" w:rsidDel="009E7AC2">
          <w:rPr>
            <w:rFonts w:ascii="Georgia" w:hAnsi="Georgia"/>
            <w:b/>
            <w:bCs/>
            <w:sz w:val="24"/>
            <w:szCs w:val="24"/>
          </w:rPr>
          <w:delText>)</w:delText>
        </w:r>
        <w:r w:rsidR="00BE4123" w:rsidRPr="00DE5131" w:rsidDel="009E7AC2">
          <w:rPr>
            <w:rFonts w:ascii="Georgia" w:hAnsi="Georgia"/>
            <w:b/>
            <w:bCs/>
            <w:sz w:val="24"/>
            <w:szCs w:val="24"/>
          </w:rPr>
          <w:delText xml:space="preserve"> vilka verksamheter som är lämpliga inom olika</w:delText>
        </w:r>
        <w:r w:rsidR="003E7544" w:rsidRPr="00DE5131" w:rsidDel="009E7AC2">
          <w:rPr>
            <w:rFonts w:ascii="Georgia" w:hAnsi="Georgia"/>
            <w:b/>
            <w:bCs/>
            <w:sz w:val="24"/>
            <w:szCs w:val="24"/>
          </w:rPr>
          <w:delText xml:space="preserve"> avstånd från denna typ av väg</w:delText>
        </w:r>
        <w:r w:rsidR="00BE4123" w:rsidRPr="00DE5131" w:rsidDel="009E7AC2">
          <w:rPr>
            <w:rFonts w:ascii="Georgia" w:hAnsi="Georgia"/>
            <w:b/>
            <w:bCs/>
            <w:sz w:val="24"/>
            <w:szCs w:val="24"/>
          </w:rPr>
          <w:delText>. I</w:delText>
        </w:r>
        <w:r w:rsidR="00161527" w:rsidRPr="00DE5131" w:rsidDel="009E7AC2">
          <w:rPr>
            <w:rFonts w:ascii="Georgia" w:hAnsi="Georgia"/>
            <w:b/>
            <w:bCs/>
            <w:sz w:val="24"/>
            <w:szCs w:val="24"/>
          </w:rPr>
          <w:delText xml:space="preserve"> aktuellt fall tillämpas tabell 11</w:delText>
        </w:r>
        <w:r w:rsidR="00F20696" w:rsidRPr="00DE5131" w:rsidDel="009E7AC2">
          <w:rPr>
            <w:rFonts w:ascii="Georgia" w:hAnsi="Georgia"/>
            <w:b/>
            <w:bCs/>
            <w:sz w:val="24"/>
            <w:szCs w:val="24"/>
          </w:rPr>
          <w:delText>, som gäller för orter med gruvdrift</w:delText>
        </w:r>
        <w:r w:rsidR="00BE4123" w:rsidRPr="00DE5131" w:rsidDel="009E7AC2">
          <w:rPr>
            <w:rFonts w:ascii="Georgia" w:hAnsi="Georgia"/>
            <w:b/>
            <w:bCs/>
            <w:sz w:val="24"/>
            <w:szCs w:val="24"/>
          </w:rPr>
          <w:delText xml:space="preserve"> (se tabell </w:delText>
        </w:r>
        <w:r w:rsidR="00D67CB8" w:rsidRPr="00DE5131" w:rsidDel="009E7AC2">
          <w:rPr>
            <w:rFonts w:ascii="Georgia" w:hAnsi="Georgia"/>
            <w:b/>
            <w:bCs/>
            <w:sz w:val="24"/>
            <w:szCs w:val="24"/>
          </w:rPr>
          <w:delText>3</w:delText>
        </w:r>
        <w:r w:rsidR="00BE4123" w:rsidRPr="00DE5131" w:rsidDel="009E7AC2">
          <w:rPr>
            <w:rFonts w:ascii="Georgia" w:hAnsi="Georgia"/>
            <w:b/>
            <w:bCs/>
            <w:sz w:val="24"/>
            <w:szCs w:val="24"/>
          </w:rPr>
          <w:delText xml:space="preserve"> nedan).</w:delText>
        </w:r>
      </w:del>
    </w:p>
    <w:p w14:paraId="090C30FB" w14:textId="004606BD" w:rsidR="00D67CB8" w:rsidRPr="00DE5131" w:rsidDel="009E7AC2" w:rsidRDefault="00D67CB8" w:rsidP="006F771E">
      <w:pPr>
        <w:spacing w:line="276" w:lineRule="auto"/>
        <w:ind w:left="-567"/>
        <w:jc w:val="center"/>
        <w:rPr>
          <w:del w:id="1430" w:author="Samuel Falk" w:date="2025-03-11T10:13:00Z" w16du:dateUtc="2025-03-11T09:13:00Z"/>
          <w:rFonts w:ascii="Georgia" w:hAnsi="Georgia"/>
          <w:b/>
          <w:bCs/>
          <w:i/>
          <w:sz w:val="24"/>
          <w:szCs w:val="24"/>
        </w:rPr>
      </w:pPr>
    </w:p>
    <w:p w14:paraId="60938AF1" w14:textId="197D24B4" w:rsidR="00D67CB8" w:rsidRPr="00DE5131" w:rsidDel="009E7AC2" w:rsidRDefault="00D67CB8" w:rsidP="006F771E">
      <w:pPr>
        <w:spacing w:line="276" w:lineRule="auto"/>
        <w:ind w:left="-567"/>
        <w:jc w:val="center"/>
        <w:rPr>
          <w:del w:id="1431" w:author="Samuel Falk" w:date="2025-03-11T10:13:00Z" w16du:dateUtc="2025-03-11T09:13:00Z"/>
          <w:rFonts w:ascii="Georgia" w:hAnsi="Georgia"/>
          <w:b/>
          <w:bCs/>
          <w:i/>
          <w:sz w:val="24"/>
          <w:szCs w:val="24"/>
        </w:rPr>
      </w:pPr>
    </w:p>
    <w:p w14:paraId="736425D8" w14:textId="6D09C408" w:rsidR="00D67CB8" w:rsidRPr="00DE5131" w:rsidDel="009E7AC2" w:rsidRDefault="00D67CB8" w:rsidP="006F771E">
      <w:pPr>
        <w:spacing w:line="276" w:lineRule="auto"/>
        <w:ind w:left="-567"/>
        <w:jc w:val="center"/>
        <w:rPr>
          <w:del w:id="1432" w:author="Samuel Falk" w:date="2025-03-11T10:13:00Z" w16du:dateUtc="2025-03-11T09:13:00Z"/>
          <w:rFonts w:ascii="Georgia" w:hAnsi="Georgia"/>
          <w:b/>
          <w:bCs/>
          <w:i/>
          <w:sz w:val="24"/>
          <w:szCs w:val="24"/>
        </w:rPr>
      </w:pPr>
      <w:del w:id="1433" w:author="Samuel Falk" w:date="2025-03-11T10:13:00Z" w16du:dateUtc="2025-03-11T09:13:00Z">
        <w:r w:rsidRPr="00DE5131" w:rsidDel="009E7AC2">
          <w:rPr>
            <w:rFonts w:ascii="Georgia" w:hAnsi="Georgia"/>
            <w:b/>
            <w:bCs/>
            <w:i/>
            <w:sz w:val="24"/>
            <w:szCs w:val="24"/>
          </w:rPr>
          <w:delText>Tabell 3: Skyddsavstånd enligt zoner. Källa: Länsstyrelsen, 2019</w:delText>
        </w:r>
      </w:del>
    </w:p>
    <w:p w14:paraId="44252DD7" w14:textId="14377977" w:rsidR="00BE4123" w:rsidRPr="00DE5131" w:rsidDel="009E7AC2" w:rsidRDefault="00161527" w:rsidP="006F771E">
      <w:pPr>
        <w:spacing w:line="276" w:lineRule="auto"/>
        <w:ind w:left="-567"/>
        <w:rPr>
          <w:del w:id="1434" w:author="Samuel Falk" w:date="2025-03-11T10:13:00Z" w16du:dateUtc="2025-03-11T09:13:00Z"/>
          <w:rFonts w:ascii="Georgia" w:hAnsi="Georgia"/>
          <w:b/>
          <w:bCs/>
          <w:sz w:val="24"/>
          <w:szCs w:val="24"/>
        </w:rPr>
      </w:pPr>
      <w:del w:id="1435" w:author="Samuel Falk" w:date="2025-03-11T10:13:00Z" w16du:dateUtc="2025-03-11T09:13:00Z">
        <w:r w:rsidRPr="00DE5131" w:rsidDel="009E7AC2">
          <w:rPr>
            <w:rFonts w:ascii="Georgia" w:hAnsi="Georgia"/>
            <w:b/>
            <w:bCs/>
            <w:noProof/>
            <w:sz w:val="24"/>
            <w:szCs w:val="24"/>
          </w:rPr>
          <w:lastRenderedPageBreak/>
          <w:drawing>
            <wp:inline distT="0" distB="0" distL="0" distR="0" wp14:anchorId="07A722A1" wp14:editId="7CFEC3F7">
              <wp:extent cx="5304892" cy="3429000"/>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07490" cy="3430679"/>
                      </a:xfrm>
                      <a:prstGeom prst="rect">
                        <a:avLst/>
                      </a:prstGeom>
                    </pic:spPr>
                  </pic:pic>
                </a:graphicData>
              </a:graphic>
            </wp:inline>
          </w:drawing>
        </w:r>
      </w:del>
    </w:p>
    <w:p w14:paraId="209CF889" w14:textId="6EF35C3A" w:rsidR="00674105" w:rsidRPr="00DE5131" w:rsidDel="009E7AC2" w:rsidRDefault="00F20696" w:rsidP="006F771E">
      <w:pPr>
        <w:spacing w:line="276" w:lineRule="auto"/>
        <w:ind w:left="-567"/>
        <w:rPr>
          <w:del w:id="1436" w:author="Samuel Falk" w:date="2025-03-11T10:13:00Z" w16du:dateUtc="2025-03-11T09:13:00Z"/>
          <w:rFonts w:ascii="Georgia" w:hAnsi="Georgia"/>
          <w:b/>
          <w:bCs/>
          <w:sz w:val="24"/>
          <w:szCs w:val="24"/>
        </w:rPr>
      </w:pPr>
      <w:del w:id="1437" w:author="Samuel Falk" w:date="2025-03-11T10:13:00Z" w16du:dateUtc="2025-03-11T09:13:00Z">
        <w:r w:rsidRPr="00DE5131" w:rsidDel="009E7AC2">
          <w:rPr>
            <w:rFonts w:ascii="Georgia" w:hAnsi="Georgia"/>
            <w:b/>
            <w:bCs/>
            <w:sz w:val="24"/>
            <w:szCs w:val="24"/>
          </w:rPr>
          <w:delText xml:space="preserve">Längs vägsträckan kommer </w:delText>
        </w:r>
        <w:r w:rsidR="00674105" w:rsidRPr="00DE5131" w:rsidDel="009E7AC2">
          <w:rPr>
            <w:rFonts w:ascii="Georgia" w:hAnsi="Georgia"/>
            <w:b/>
            <w:bCs/>
            <w:sz w:val="24"/>
            <w:szCs w:val="24"/>
          </w:rPr>
          <w:delText>ÅDT att överstiga 600 fordon/dygn och antal TMÄ har inte utretts. Vid upprättandet av vägplanen för E10 har dock Länsstyrelsen och räddningstjänsten framhållit att maximala antalet TMÄ bor tillämpas (24/vecka), då transporterna på vägen kan förändras över tid. Därmed används skyddsavstånden en</w:delText>
        </w:r>
        <w:r w:rsidR="00C4495C" w:rsidRPr="00DE5131" w:rsidDel="009E7AC2">
          <w:rPr>
            <w:rFonts w:ascii="Georgia" w:hAnsi="Georgia"/>
            <w:b/>
            <w:bCs/>
            <w:sz w:val="24"/>
            <w:szCs w:val="24"/>
          </w:rPr>
          <w:delText>lighet nedersta raden i Tabell</w:delText>
        </w:r>
        <w:r w:rsidR="00674105" w:rsidRPr="00DE5131" w:rsidDel="009E7AC2">
          <w:rPr>
            <w:rFonts w:ascii="Georgia" w:hAnsi="Georgia"/>
            <w:b/>
            <w:bCs/>
            <w:sz w:val="24"/>
            <w:szCs w:val="24"/>
          </w:rPr>
          <w:delText xml:space="preserve"> </w:delText>
        </w:r>
        <w:r w:rsidR="00D67CB8" w:rsidRPr="00DE5131" w:rsidDel="009E7AC2">
          <w:rPr>
            <w:rFonts w:ascii="Georgia" w:hAnsi="Georgia"/>
            <w:b/>
            <w:bCs/>
            <w:sz w:val="24"/>
            <w:szCs w:val="24"/>
          </w:rPr>
          <w:delText>3</w:delText>
        </w:r>
        <w:r w:rsidR="00674105" w:rsidRPr="00DE5131" w:rsidDel="009E7AC2">
          <w:rPr>
            <w:rFonts w:ascii="Georgia" w:hAnsi="Georgia"/>
            <w:b/>
            <w:bCs/>
            <w:sz w:val="24"/>
            <w:szCs w:val="24"/>
          </w:rPr>
          <w:delText>.</w:delText>
        </w:r>
        <w:r w:rsidRPr="00DE5131" w:rsidDel="009E7AC2">
          <w:rPr>
            <w:rFonts w:ascii="Georgia" w:hAnsi="Georgia"/>
            <w:b/>
            <w:bCs/>
            <w:sz w:val="24"/>
            <w:szCs w:val="24"/>
          </w:rPr>
          <w:delText xml:space="preserve"> Planförslaget har anpassats till dessa skyddsavstånd.</w:delText>
        </w:r>
      </w:del>
    </w:p>
    <w:p w14:paraId="0485F101" w14:textId="127BA792" w:rsidR="006308B9" w:rsidRPr="00DE5131" w:rsidDel="009E7AC2" w:rsidRDefault="003E7544" w:rsidP="006F771E">
      <w:pPr>
        <w:spacing w:line="276" w:lineRule="auto"/>
        <w:ind w:left="-567"/>
        <w:rPr>
          <w:del w:id="1438" w:author="Samuel Falk" w:date="2025-03-11T10:13:00Z" w16du:dateUtc="2025-03-11T09:13:00Z"/>
          <w:rFonts w:ascii="Georgia" w:hAnsi="Georgia"/>
          <w:b/>
          <w:bCs/>
          <w:sz w:val="24"/>
          <w:szCs w:val="24"/>
        </w:rPr>
      </w:pPr>
      <w:del w:id="1439" w:author="Samuel Falk" w:date="2025-03-11T10:13:00Z" w16du:dateUtc="2025-03-11T09:13:00Z">
        <w:r w:rsidRPr="00DE5131" w:rsidDel="009E7AC2">
          <w:rPr>
            <w:rFonts w:ascii="Georgia" w:hAnsi="Georgia"/>
            <w:b/>
            <w:bCs/>
            <w:sz w:val="24"/>
            <w:szCs w:val="24"/>
          </w:rPr>
          <w:delText>Endast okänsliga verksamheter</w:delText>
        </w:r>
        <w:r w:rsidR="00161527" w:rsidRPr="00DE5131" w:rsidDel="009E7AC2">
          <w:rPr>
            <w:rFonts w:ascii="Georgia" w:hAnsi="Georgia"/>
            <w:b/>
            <w:bCs/>
            <w:sz w:val="24"/>
            <w:szCs w:val="24"/>
          </w:rPr>
          <w:delText xml:space="preserve"> möjliggörs inom 2</w:delText>
        </w:r>
        <w:r w:rsidR="00880DFC" w:rsidRPr="00DE5131" w:rsidDel="009E7AC2">
          <w:rPr>
            <w:rFonts w:ascii="Georgia" w:hAnsi="Georgia"/>
            <w:b/>
            <w:bCs/>
            <w:sz w:val="24"/>
            <w:szCs w:val="24"/>
          </w:rPr>
          <w:delText>0 meter från E10</w:delText>
        </w:r>
        <w:r w:rsidRPr="00DE5131" w:rsidDel="009E7AC2">
          <w:rPr>
            <w:rFonts w:ascii="Georgia" w:hAnsi="Georgia"/>
            <w:b/>
            <w:bCs/>
            <w:sz w:val="24"/>
            <w:szCs w:val="24"/>
          </w:rPr>
          <w:delText xml:space="preserve"> (parkering, </w:delText>
        </w:r>
        <w:r w:rsidR="00F20696" w:rsidRPr="00DE5131" w:rsidDel="009E7AC2">
          <w:rPr>
            <w:rFonts w:ascii="Georgia" w:hAnsi="Georgia"/>
            <w:b/>
            <w:bCs/>
            <w:sz w:val="24"/>
            <w:szCs w:val="24"/>
          </w:rPr>
          <w:delText xml:space="preserve">skyltar, </w:delText>
        </w:r>
        <w:r w:rsidRPr="00DE5131" w:rsidDel="009E7AC2">
          <w:rPr>
            <w:rFonts w:ascii="Georgia" w:hAnsi="Georgia"/>
            <w:b/>
            <w:bCs/>
            <w:sz w:val="24"/>
            <w:szCs w:val="24"/>
          </w:rPr>
          <w:delText>vändplaner)</w:delText>
        </w:r>
        <w:r w:rsidR="00FC44CA" w:rsidRPr="00DE5131" w:rsidDel="009E7AC2">
          <w:rPr>
            <w:rFonts w:ascii="Georgia" w:hAnsi="Georgia"/>
            <w:b/>
            <w:bCs/>
            <w:sz w:val="24"/>
            <w:szCs w:val="24"/>
          </w:rPr>
          <w:delText>. I</w:delText>
        </w:r>
        <w:r w:rsidR="00C4495C" w:rsidRPr="00DE5131" w:rsidDel="009E7AC2">
          <w:rPr>
            <w:rFonts w:ascii="Georgia" w:hAnsi="Georgia"/>
            <w:b/>
            <w:bCs/>
            <w:sz w:val="24"/>
            <w:szCs w:val="24"/>
          </w:rPr>
          <w:delText xml:space="preserve"> zonen </w:delText>
        </w:r>
        <w:r w:rsidR="002909E7" w:rsidRPr="00DE5131" w:rsidDel="009E7AC2">
          <w:rPr>
            <w:rFonts w:ascii="Georgia" w:hAnsi="Georgia"/>
            <w:b/>
            <w:bCs/>
            <w:sz w:val="24"/>
            <w:szCs w:val="24"/>
          </w:rPr>
          <w:delText>20–89</w:delText>
        </w:r>
        <w:r w:rsidR="00880DFC" w:rsidRPr="00DE5131" w:rsidDel="009E7AC2">
          <w:rPr>
            <w:rFonts w:ascii="Georgia" w:hAnsi="Georgia"/>
            <w:b/>
            <w:bCs/>
            <w:sz w:val="24"/>
            <w:szCs w:val="24"/>
          </w:rPr>
          <w:delText xml:space="preserve"> meter från E10 medges </w:delText>
        </w:r>
        <w:r w:rsidR="00E67081" w:rsidRPr="00DE5131" w:rsidDel="009E7AC2">
          <w:rPr>
            <w:rFonts w:ascii="Georgia" w:hAnsi="Georgia"/>
            <w:b/>
            <w:bCs/>
            <w:sz w:val="24"/>
            <w:szCs w:val="24"/>
          </w:rPr>
          <w:delText>i regel</w:delText>
        </w:r>
        <w:r w:rsidR="00880DFC" w:rsidRPr="00DE5131" w:rsidDel="009E7AC2">
          <w:rPr>
            <w:rFonts w:ascii="Georgia" w:hAnsi="Georgia"/>
            <w:b/>
            <w:bCs/>
            <w:sz w:val="24"/>
            <w:szCs w:val="24"/>
          </w:rPr>
          <w:delText xml:space="preserve"> normalkänsliga verksamheter</w:delText>
        </w:r>
        <w:r w:rsidR="00FC44CA" w:rsidRPr="00DE5131" w:rsidDel="009E7AC2">
          <w:rPr>
            <w:rFonts w:ascii="Georgia" w:hAnsi="Georgia"/>
            <w:b/>
            <w:bCs/>
            <w:sz w:val="24"/>
            <w:szCs w:val="24"/>
          </w:rPr>
          <w:delText xml:space="preserve"> (handel, kontor, veterinär, </w:delText>
        </w:r>
        <w:r w:rsidR="00674105" w:rsidRPr="00DE5131" w:rsidDel="009E7AC2">
          <w:rPr>
            <w:rFonts w:ascii="Georgia" w:hAnsi="Georgia"/>
            <w:b/>
            <w:bCs/>
            <w:sz w:val="24"/>
            <w:szCs w:val="24"/>
          </w:rPr>
          <w:delText xml:space="preserve">parkering, </w:delText>
        </w:r>
        <w:r w:rsidR="00FC44CA" w:rsidRPr="00DE5131" w:rsidDel="009E7AC2">
          <w:rPr>
            <w:rFonts w:ascii="Georgia" w:hAnsi="Georgia"/>
            <w:b/>
            <w:bCs/>
            <w:sz w:val="24"/>
            <w:szCs w:val="24"/>
          </w:rPr>
          <w:delText>service och verkstäder). K</w:delText>
        </w:r>
        <w:r w:rsidR="00880DFC" w:rsidRPr="00DE5131" w:rsidDel="009E7AC2">
          <w:rPr>
            <w:rFonts w:ascii="Georgia" w:hAnsi="Georgia"/>
            <w:b/>
            <w:bCs/>
            <w:sz w:val="24"/>
            <w:szCs w:val="24"/>
          </w:rPr>
          <w:delText xml:space="preserve">änsliga verksamheter möjliggörs </w:delText>
        </w:r>
        <w:r w:rsidR="00674105" w:rsidRPr="00DE5131" w:rsidDel="009E7AC2">
          <w:rPr>
            <w:rFonts w:ascii="Georgia" w:hAnsi="Georgia"/>
            <w:b/>
            <w:bCs/>
            <w:sz w:val="24"/>
            <w:szCs w:val="24"/>
          </w:rPr>
          <w:delText>90</w:delText>
        </w:r>
        <w:r w:rsidRPr="00DE5131" w:rsidDel="009E7AC2">
          <w:rPr>
            <w:rFonts w:ascii="Georgia" w:hAnsi="Georgia"/>
            <w:b/>
            <w:bCs/>
            <w:sz w:val="24"/>
            <w:szCs w:val="24"/>
          </w:rPr>
          <w:delText xml:space="preserve"> meter från E10. Denna reg</w:delText>
        </w:r>
        <w:r w:rsidR="00674105" w:rsidRPr="00DE5131" w:rsidDel="009E7AC2">
          <w:rPr>
            <w:rFonts w:ascii="Georgia" w:hAnsi="Georgia"/>
            <w:b/>
            <w:bCs/>
            <w:sz w:val="24"/>
            <w:szCs w:val="24"/>
          </w:rPr>
          <w:delText>lering baseras på avstånd från dikesbotten</w:delText>
        </w:r>
        <w:r w:rsidRPr="00DE5131" w:rsidDel="009E7AC2">
          <w:rPr>
            <w:rFonts w:ascii="Georgia" w:hAnsi="Georgia"/>
            <w:b/>
            <w:bCs/>
            <w:sz w:val="24"/>
            <w:szCs w:val="24"/>
          </w:rPr>
          <w:delText xml:space="preserve"> till användningsgräns. </w:delText>
        </w:r>
      </w:del>
    </w:p>
    <w:p w14:paraId="71BAD956" w14:textId="749DA294" w:rsidR="00E67081" w:rsidRPr="00DE5131" w:rsidDel="009E7AC2" w:rsidRDefault="00E67081" w:rsidP="006F771E">
      <w:pPr>
        <w:spacing w:line="276" w:lineRule="auto"/>
        <w:ind w:left="-567"/>
        <w:rPr>
          <w:del w:id="1440" w:author="Samuel Falk" w:date="2025-03-11T10:13:00Z" w16du:dateUtc="2025-03-11T09:13:00Z"/>
          <w:rFonts w:ascii="Georgia" w:hAnsi="Georgia"/>
          <w:b/>
          <w:bCs/>
          <w:sz w:val="24"/>
          <w:szCs w:val="24"/>
        </w:rPr>
      </w:pPr>
      <w:del w:id="1441" w:author="Samuel Falk" w:date="2025-03-11T10:13:00Z" w16du:dateUtc="2025-03-11T09:13:00Z">
        <w:r w:rsidRPr="00DE5131" w:rsidDel="009E7AC2">
          <w:rPr>
            <w:rFonts w:ascii="Georgia" w:hAnsi="Georgia"/>
            <w:b/>
            <w:bCs/>
            <w:sz w:val="24"/>
            <w:szCs w:val="24"/>
          </w:rPr>
          <w:delText xml:space="preserve">I plankartan förekommer en avvikelse från de rekommenderade skyddsavstånden, då ett hörn av ett kvarter hamnar i gränslandet </w:delText>
        </w:r>
        <w:r w:rsidRPr="00DE5131" w:rsidDel="009E7AC2">
          <w:rPr>
            <w:rFonts w:ascii="Georgia" w:hAnsi="Georgia"/>
            <w:b/>
            <w:bCs/>
            <w:sz w:val="24"/>
            <w:szCs w:val="24"/>
          </w:rPr>
          <w:lastRenderedPageBreak/>
          <w:delText xml:space="preserve">och kommunen har därför valt att </w:delText>
        </w:r>
        <w:r w:rsidR="001E5E41" w:rsidRPr="00DE5131" w:rsidDel="009E7AC2">
          <w:rPr>
            <w:rFonts w:ascii="Georgia" w:hAnsi="Georgia"/>
            <w:b/>
            <w:bCs/>
            <w:sz w:val="24"/>
            <w:szCs w:val="24"/>
          </w:rPr>
          <w:delText>pricka kvartershörnet.</w:delText>
        </w:r>
        <w:r w:rsidRPr="00DE5131" w:rsidDel="009E7AC2">
          <w:rPr>
            <w:rFonts w:ascii="Georgia" w:hAnsi="Georgia"/>
            <w:b/>
            <w:bCs/>
            <w:sz w:val="24"/>
            <w:szCs w:val="24"/>
          </w:rPr>
          <w:delText xml:space="preserve"> </w:delText>
        </w:r>
        <w:r w:rsidR="001E5E41" w:rsidRPr="00DE5131" w:rsidDel="009E7AC2">
          <w:rPr>
            <w:rFonts w:ascii="Georgia" w:hAnsi="Georgia"/>
            <w:b/>
            <w:bCs/>
            <w:sz w:val="24"/>
            <w:szCs w:val="24"/>
          </w:rPr>
          <w:delText>Ytan är 171 m</w:delText>
        </w:r>
        <w:r w:rsidR="001E5E41" w:rsidRPr="00DE5131" w:rsidDel="009E7AC2">
          <w:rPr>
            <w:rFonts w:ascii="Georgia" w:hAnsi="Georgia"/>
            <w:b/>
            <w:bCs/>
            <w:sz w:val="24"/>
            <w:szCs w:val="24"/>
            <w:vertAlign w:val="superscript"/>
          </w:rPr>
          <w:delText>2</w:delText>
        </w:r>
        <w:r w:rsidR="001E5E41" w:rsidRPr="00DE5131" w:rsidDel="009E7AC2">
          <w:rPr>
            <w:rFonts w:ascii="Georgia" w:hAnsi="Georgia"/>
            <w:b/>
            <w:bCs/>
            <w:sz w:val="24"/>
            <w:szCs w:val="24"/>
          </w:rPr>
          <w:delText xml:space="preserve"> och gatuhörnet ligger 78 meter från dikesbotten. </w:delText>
        </w:r>
      </w:del>
    </w:p>
    <w:p w14:paraId="3554F5CB" w14:textId="038F5F69" w:rsidR="00E67081" w:rsidRPr="00DE5131" w:rsidDel="005D0C3A" w:rsidRDefault="00E67081" w:rsidP="006F771E">
      <w:pPr>
        <w:spacing w:line="276" w:lineRule="auto"/>
        <w:ind w:left="-567"/>
        <w:rPr>
          <w:del w:id="1442" w:author="Samuel Falk" w:date="2025-03-11T10:20:00Z" w16du:dateUtc="2025-03-11T09:20:00Z"/>
          <w:rFonts w:ascii="Georgia" w:hAnsi="Georgia"/>
          <w:b/>
          <w:bCs/>
          <w:sz w:val="24"/>
          <w:szCs w:val="24"/>
        </w:rPr>
      </w:pPr>
    </w:p>
    <w:p w14:paraId="29ECCEAB" w14:textId="3D5DD267" w:rsidR="00C81CB4" w:rsidRPr="00DE5131" w:rsidDel="009E7AC2" w:rsidRDefault="00981465" w:rsidP="006F771E">
      <w:pPr>
        <w:pStyle w:val="Rubrik2"/>
        <w:spacing w:line="276" w:lineRule="auto"/>
        <w:ind w:left="-567"/>
        <w:rPr>
          <w:del w:id="1443" w:author="Samuel Falk" w:date="2025-03-11T10:13:00Z" w16du:dateUtc="2025-03-11T09:13:00Z"/>
          <w:bCs/>
          <w:szCs w:val="24"/>
        </w:rPr>
      </w:pPr>
      <w:del w:id="1444" w:author="Samuel Falk" w:date="2025-03-11T10:13:00Z" w16du:dateUtc="2025-03-11T09:13:00Z">
        <w:r w:rsidRPr="00DE5131" w:rsidDel="009E7AC2">
          <w:rPr>
            <w:bCs/>
            <w:szCs w:val="24"/>
          </w:rPr>
          <w:delText>B</w:delText>
        </w:r>
        <w:r w:rsidR="00C81CB4" w:rsidRPr="00DE5131" w:rsidDel="009E7AC2">
          <w:rPr>
            <w:bCs/>
            <w:szCs w:val="24"/>
          </w:rPr>
          <w:delText>uller</w:delText>
        </w:r>
      </w:del>
    </w:p>
    <w:p w14:paraId="65AA7BA0" w14:textId="098408BD" w:rsidR="005E4D19" w:rsidRPr="00DE5131" w:rsidDel="009E7AC2" w:rsidRDefault="00981465" w:rsidP="006F771E">
      <w:pPr>
        <w:spacing w:line="276" w:lineRule="auto"/>
        <w:ind w:left="-567"/>
        <w:rPr>
          <w:del w:id="1445" w:author="Samuel Falk" w:date="2025-03-11T10:13:00Z" w16du:dateUtc="2025-03-11T09:13:00Z"/>
          <w:rFonts w:ascii="Georgia" w:hAnsi="Georgia"/>
          <w:b/>
          <w:bCs/>
          <w:sz w:val="24"/>
          <w:szCs w:val="24"/>
        </w:rPr>
      </w:pPr>
      <w:bookmarkStart w:id="1446" w:name="_Hlk510528951"/>
      <w:del w:id="1447" w:author="Samuel Falk" w:date="2025-03-11T10:13:00Z" w16du:dateUtc="2025-03-11T09:13:00Z">
        <w:r w:rsidRPr="00DE5131" w:rsidDel="009E7AC2">
          <w:rPr>
            <w:rFonts w:ascii="Georgia" w:hAnsi="Georgia"/>
            <w:b/>
            <w:bCs/>
            <w:sz w:val="24"/>
            <w:szCs w:val="24"/>
          </w:rPr>
          <w:delText xml:space="preserve">Planområdet kommer att påverkas av </w:delText>
        </w:r>
        <w:r w:rsidR="008B0A26" w:rsidRPr="00DE5131" w:rsidDel="009E7AC2">
          <w:rPr>
            <w:rFonts w:ascii="Georgia" w:hAnsi="Georgia"/>
            <w:b/>
            <w:bCs/>
            <w:sz w:val="24"/>
            <w:szCs w:val="24"/>
          </w:rPr>
          <w:delText>trafik</w:delText>
        </w:r>
        <w:r w:rsidRPr="00DE5131" w:rsidDel="009E7AC2">
          <w:rPr>
            <w:rFonts w:ascii="Georgia" w:hAnsi="Georgia"/>
            <w:b/>
            <w:bCs/>
            <w:sz w:val="24"/>
            <w:szCs w:val="24"/>
          </w:rPr>
          <w:delText xml:space="preserve">buller från den lokala trafikmiljön inom den nya staden, samt </w:delText>
        </w:r>
        <w:r w:rsidR="005E4D19" w:rsidRPr="00DE5131" w:rsidDel="009E7AC2">
          <w:rPr>
            <w:rFonts w:ascii="Georgia" w:hAnsi="Georgia"/>
            <w:b/>
            <w:bCs/>
            <w:sz w:val="24"/>
            <w:szCs w:val="24"/>
          </w:rPr>
          <w:delText>trafik</w:delText>
        </w:r>
        <w:r w:rsidRPr="00DE5131" w:rsidDel="009E7AC2">
          <w:rPr>
            <w:rFonts w:ascii="Georgia" w:hAnsi="Georgia"/>
            <w:b/>
            <w:bCs/>
            <w:sz w:val="24"/>
            <w:szCs w:val="24"/>
          </w:rPr>
          <w:delText>buller från väg E10. Verksamheterna inom planområdet kommer i sig inte att vara bulleralstrande.</w:delText>
        </w:r>
        <w:r w:rsidR="005E4D19" w:rsidRPr="00DE5131" w:rsidDel="009E7AC2">
          <w:rPr>
            <w:rFonts w:ascii="Georgia" w:hAnsi="Georgia"/>
            <w:b/>
            <w:bCs/>
            <w:sz w:val="24"/>
            <w:szCs w:val="24"/>
          </w:rPr>
          <w:delText xml:space="preserve"> </w:delText>
        </w:r>
      </w:del>
    </w:p>
    <w:p w14:paraId="67E68672" w14:textId="6267AA9D" w:rsidR="007E0704" w:rsidRPr="00DE5131" w:rsidDel="009E7AC2" w:rsidRDefault="007E0704" w:rsidP="006F771E">
      <w:pPr>
        <w:spacing w:line="276" w:lineRule="auto"/>
        <w:ind w:left="-567"/>
        <w:rPr>
          <w:del w:id="1448" w:author="Samuel Falk" w:date="2025-03-11T10:13:00Z" w16du:dateUtc="2025-03-11T09:13:00Z"/>
          <w:rFonts w:ascii="Georgia" w:hAnsi="Georgia"/>
          <w:b/>
          <w:bCs/>
          <w:sz w:val="24"/>
          <w:szCs w:val="24"/>
        </w:rPr>
      </w:pPr>
      <w:del w:id="1449" w:author="Samuel Falk" w:date="2025-03-11T10:13:00Z" w16du:dateUtc="2025-03-11T09:13:00Z">
        <w:r w:rsidRPr="00DE5131" w:rsidDel="009E7AC2">
          <w:rPr>
            <w:rFonts w:ascii="Georgia" w:hAnsi="Georgia"/>
            <w:b/>
            <w:bCs/>
            <w:sz w:val="24"/>
            <w:szCs w:val="24"/>
          </w:rPr>
          <w:delText>Förordning om trafikbuller vid bostadsbyggnader (</w:delText>
        </w:r>
        <w:r w:rsidR="00156F49" w:rsidRPr="00DE5131" w:rsidDel="009E7AC2">
          <w:rPr>
            <w:rFonts w:ascii="Georgia" w:hAnsi="Georgia"/>
            <w:b/>
            <w:bCs/>
            <w:sz w:val="24"/>
            <w:szCs w:val="24"/>
          </w:rPr>
          <w:delText>2015:216/</w:delText>
        </w:r>
        <w:r w:rsidRPr="00DE5131" w:rsidDel="009E7AC2">
          <w:rPr>
            <w:rFonts w:ascii="Georgia" w:hAnsi="Georgia"/>
            <w:b/>
            <w:bCs/>
            <w:sz w:val="24"/>
            <w:szCs w:val="24"/>
          </w:rPr>
          <w:delText>201</w:delText>
        </w:r>
        <w:r w:rsidR="00156F49" w:rsidRPr="00DE5131" w:rsidDel="009E7AC2">
          <w:rPr>
            <w:rFonts w:ascii="Georgia" w:hAnsi="Georgia"/>
            <w:b/>
            <w:bCs/>
            <w:sz w:val="24"/>
            <w:szCs w:val="24"/>
          </w:rPr>
          <w:delText>7:359</w:delText>
        </w:r>
        <w:r w:rsidRPr="00DE5131" w:rsidDel="009E7AC2">
          <w:rPr>
            <w:rFonts w:ascii="Georgia" w:hAnsi="Georgia"/>
            <w:b/>
            <w:bCs/>
            <w:sz w:val="24"/>
            <w:szCs w:val="24"/>
          </w:rPr>
          <w:delText xml:space="preserve">), vilken tar stöd i 9 kap. 12 § </w:delText>
        </w:r>
        <w:r w:rsidR="00855A91" w:rsidRPr="00DE5131" w:rsidDel="009E7AC2">
          <w:rPr>
            <w:rFonts w:ascii="Georgia" w:hAnsi="Georgia"/>
            <w:b/>
            <w:bCs/>
            <w:sz w:val="24"/>
            <w:szCs w:val="24"/>
          </w:rPr>
          <w:delText>MB</w:delText>
        </w:r>
        <w:r w:rsidRPr="00DE5131" w:rsidDel="009E7AC2">
          <w:rPr>
            <w:rFonts w:ascii="Georgia" w:hAnsi="Georgia"/>
            <w:b/>
            <w:bCs/>
            <w:sz w:val="24"/>
            <w:szCs w:val="24"/>
          </w:rPr>
          <w:delText xml:space="preserve"> (</w:delText>
        </w:r>
        <w:r w:rsidRPr="00DE5131" w:rsidDel="009E7AC2">
          <w:rPr>
            <w:rFonts w:ascii="Georgia" w:hAnsi="Georgia"/>
            <w:b/>
            <w:bCs/>
            <w:i/>
            <w:sz w:val="24"/>
            <w:szCs w:val="24"/>
          </w:rPr>
          <w:delText>skydd mot olägenheter för människors hälsa</w:delText>
        </w:r>
        <w:r w:rsidRPr="00DE5131" w:rsidDel="009E7AC2">
          <w:rPr>
            <w:rFonts w:ascii="Georgia" w:hAnsi="Georgia"/>
            <w:b/>
            <w:bCs/>
            <w:sz w:val="24"/>
            <w:szCs w:val="24"/>
          </w:rPr>
          <w:delText xml:space="preserve">), innehåller bestämmelser om riktvärden för buller utomhus för spårtrafik, vägar och flygplatser vid bostadsbyggnader. Bestämmelserna (senast reviderade 2017-07-01) ska tillämpas vid bedömningen av om kravet på förebyggande av olägenhet för människors hälsa i </w:delText>
        </w:r>
        <w:r w:rsidR="00855A91" w:rsidRPr="00DE5131" w:rsidDel="009E7AC2">
          <w:rPr>
            <w:rFonts w:ascii="Georgia" w:hAnsi="Georgia"/>
            <w:b/>
            <w:bCs/>
            <w:sz w:val="24"/>
            <w:szCs w:val="24"/>
          </w:rPr>
          <w:delText>PBL</w:delText>
        </w:r>
        <w:r w:rsidRPr="00DE5131" w:rsidDel="009E7AC2">
          <w:rPr>
            <w:rFonts w:ascii="Georgia" w:hAnsi="Georgia"/>
            <w:b/>
            <w:bCs/>
            <w:sz w:val="24"/>
            <w:szCs w:val="24"/>
          </w:rPr>
          <w:delText xml:space="preserve"> är uppfyllt i planläggning, bygglov </w:delText>
        </w:r>
        <w:bookmarkEnd w:id="1446"/>
        <w:r w:rsidRPr="00DE5131" w:rsidDel="009E7AC2">
          <w:rPr>
            <w:rFonts w:ascii="Georgia" w:hAnsi="Georgia"/>
            <w:b/>
            <w:bCs/>
            <w:sz w:val="24"/>
            <w:szCs w:val="24"/>
          </w:rPr>
          <w:delText>och förhandsbesked. Buller från vägar bör enligt förordningen inte överskrida (vid bostad):</w:delText>
        </w:r>
      </w:del>
    </w:p>
    <w:p w14:paraId="447BEA88" w14:textId="122AEAE2" w:rsidR="007E0704" w:rsidRPr="00DE5131" w:rsidDel="009E7AC2" w:rsidRDefault="007E0704" w:rsidP="006F771E">
      <w:pPr>
        <w:pStyle w:val="Liststycke"/>
        <w:numPr>
          <w:ilvl w:val="0"/>
          <w:numId w:val="6"/>
        </w:numPr>
        <w:spacing w:line="276" w:lineRule="auto"/>
        <w:ind w:left="-567" w:firstLine="0"/>
        <w:rPr>
          <w:del w:id="1450" w:author="Samuel Falk" w:date="2025-03-11T10:13:00Z" w16du:dateUtc="2025-03-11T09:13:00Z"/>
          <w:rFonts w:ascii="Georgia" w:hAnsi="Georgia"/>
          <w:b/>
          <w:bCs/>
          <w:sz w:val="24"/>
          <w:szCs w:val="24"/>
        </w:rPr>
      </w:pPr>
      <w:del w:id="1451" w:author="Samuel Falk" w:date="2025-03-11T10:13:00Z" w16du:dateUtc="2025-03-11T09:13:00Z">
        <w:r w:rsidRPr="00DE5131" w:rsidDel="009E7AC2">
          <w:rPr>
            <w:rFonts w:ascii="Georgia" w:hAnsi="Georgia"/>
            <w:b/>
            <w:bCs/>
            <w:sz w:val="24"/>
            <w:szCs w:val="24"/>
          </w:rPr>
          <w:delText>60 dBA ekvivalentnivå vid fasad (65 dBA ekvivalentnivå för en bostad om högst 35 m</w:delText>
        </w:r>
        <w:r w:rsidRPr="00DE5131" w:rsidDel="009E7AC2">
          <w:rPr>
            <w:rFonts w:ascii="Georgia" w:hAnsi="Georgia"/>
            <w:b/>
            <w:bCs/>
            <w:sz w:val="24"/>
            <w:szCs w:val="24"/>
            <w:vertAlign w:val="superscript"/>
          </w:rPr>
          <w:delText>2</w:delText>
        </w:r>
        <w:r w:rsidRPr="00DE5131" w:rsidDel="009E7AC2">
          <w:rPr>
            <w:rFonts w:ascii="Georgia" w:hAnsi="Georgia"/>
            <w:b/>
            <w:bCs/>
            <w:sz w:val="24"/>
            <w:szCs w:val="24"/>
          </w:rPr>
          <w:delText xml:space="preserve">) </w:delText>
        </w:r>
      </w:del>
    </w:p>
    <w:p w14:paraId="2C439FC1" w14:textId="6D10060C" w:rsidR="007E0704" w:rsidRPr="00DE5131" w:rsidDel="009E7AC2" w:rsidRDefault="007E0704" w:rsidP="006F771E">
      <w:pPr>
        <w:pStyle w:val="Liststycke"/>
        <w:numPr>
          <w:ilvl w:val="0"/>
          <w:numId w:val="6"/>
        </w:numPr>
        <w:spacing w:line="276" w:lineRule="auto"/>
        <w:ind w:left="-567" w:firstLine="0"/>
        <w:rPr>
          <w:del w:id="1452" w:author="Samuel Falk" w:date="2025-03-11T10:13:00Z" w16du:dateUtc="2025-03-11T09:13:00Z"/>
          <w:rFonts w:ascii="Georgia" w:hAnsi="Georgia"/>
          <w:b/>
          <w:bCs/>
          <w:sz w:val="24"/>
          <w:szCs w:val="24"/>
        </w:rPr>
      </w:pPr>
      <w:del w:id="1453" w:author="Samuel Falk" w:date="2025-03-11T10:13:00Z" w16du:dateUtc="2025-03-11T09:13:00Z">
        <w:r w:rsidRPr="00DE5131" w:rsidDel="009E7AC2">
          <w:rPr>
            <w:rFonts w:ascii="Georgia" w:hAnsi="Georgia"/>
            <w:b/>
            <w:bCs/>
            <w:sz w:val="24"/>
            <w:szCs w:val="24"/>
          </w:rPr>
          <w:delText>50 dBA ekvivalentnivå vid uteplats i anslutning till bostad</w:delText>
        </w:r>
      </w:del>
    </w:p>
    <w:p w14:paraId="282CA527" w14:textId="0FE1AE1A" w:rsidR="0061616A" w:rsidRPr="00DE5131" w:rsidDel="009E7AC2" w:rsidRDefault="007E0704" w:rsidP="006F771E">
      <w:pPr>
        <w:pStyle w:val="Liststycke"/>
        <w:numPr>
          <w:ilvl w:val="0"/>
          <w:numId w:val="6"/>
        </w:numPr>
        <w:spacing w:line="276" w:lineRule="auto"/>
        <w:ind w:left="-567" w:firstLine="0"/>
        <w:rPr>
          <w:del w:id="1454" w:author="Samuel Falk" w:date="2025-03-11T10:13:00Z" w16du:dateUtc="2025-03-11T09:13:00Z"/>
          <w:rFonts w:ascii="Georgia" w:hAnsi="Georgia"/>
          <w:b/>
          <w:bCs/>
          <w:sz w:val="24"/>
          <w:szCs w:val="24"/>
        </w:rPr>
      </w:pPr>
      <w:del w:id="1455" w:author="Samuel Falk" w:date="2025-03-11T10:13:00Z" w16du:dateUtc="2025-03-11T09:13:00Z">
        <w:r w:rsidRPr="00DE5131" w:rsidDel="009E7AC2">
          <w:rPr>
            <w:rFonts w:ascii="Georgia" w:hAnsi="Georgia"/>
            <w:b/>
            <w:bCs/>
            <w:sz w:val="24"/>
            <w:szCs w:val="24"/>
          </w:rPr>
          <w:delText>70 dBA maximalnivå vid uteplats i anslutning till bostad</w:delText>
        </w:r>
      </w:del>
    </w:p>
    <w:p w14:paraId="3A67967D" w14:textId="6884F229" w:rsidR="00BB2D82" w:rsidRPr="00DE5131" w:rsidDel="009E7AC2" w:rsidRDefault="00BB2D82" w:rsidP="006F771E">
      <w:pPr>
        <w:spacing w:line="276" w:lineRule="auto"/>
        <w:ind w:left="-567"/>
        <w:rPr>
          <w:del w:id="1456" w:author="Samuel Falk" w:date="2025-03-11T10:13:00Z" w16du:dateUtc="2025-03-11T09:13:00Z"/>
          <w:rFonts w:ascii="Georgia" w:hAnsi="Georgia"/>
          <w:b/>
          <w:bCs/>
          <w:sz w:val="24"/>
          <w:szCs w:val="24"/>
        </w:rPr>
      </w:pPr>
      <w:del w:id="1457" w:author="Samuel Falk" w:date="2025-03-11T10:13:00Z" w16du:dateUtc="2025-03-11T09:13:00Z">
        <w:r w:rsidRPr="00DE5131" w:rsidDel="009E7AC2">
          <w:rPr>
            <w:rFonts w:ascii="Georgia" w:hAnsi="Georgia"/>
            <w:b/>
            <w:bCs/>
            <w:sz w:val="24"/>
            <w:szCs w:val="24"/>
          </w:rPr>
          <w:delText>Om ovan redovisad ljudnivå ändå överskrids bör</w:delText>
        </w:r>
      </w:del>
    </w:p>
    <w:p w14:paraId="33050D1B" w14:textId="0A9825E6" w:rsidR="00BB2D82" w:rsidRPr="00DE5131" w:rsidDel="009E7AC2" w:rsidRDefault="00BB2D82" w:rsidP="006F771E">
      <w:pPr>
        <w:numPr>
          <w:ilvl w:val="0"/>
          <w:numId w:val="8"/>
        </w:numPr>
        <w:spacing w:line="276" w:lineRule="auto"/>
        <w:ind w:left="-567" w:hanging="425"/>
        <w:contextualSpacing/>
        <w:rPr>
          <w:del w:id="1458" w:author="Samuel Falk" w:date="2025-03-11T10:13:00Z" w16du:dateUtc="2025-03-11T09:13:00Z"/>
          <w:rFonts w:ascii="Georgia" w:hAnsi="Georgia"/>
          <w:b/>
          <w:bCs/>
          <w:sz w:val="24"/>
          <w:szCs w:val="24"/>
        </w:rPr>
      </w:pPr>
      <w:del w:id="1459" w:author="Samuel Falk" w:date="2025-03-11T10:13:00Z" w16du:dateUtc="2025-03-11T09:13:00Z">
        <w:r w:rsidRPr="00DE5131" w:rsidDel="009E7AC2">
          <w:rPr>
            <w:rFonts w:ascii="Georgia" w:hAnsi="Georgia"/>
            <w:b/>
            <w:bCs/>
            <w:sz w:val="24"/>
            <w:szCs w:val="24"/>
          </w:rPr>
          <w:delText>minst hälften av bostadsrummen i en bostad vara vända mot en sida där 55 dBA ekvivalent ljudnivå inte överskrids vid fasaden, och</w:delText>
        </w:r>
      </w:del>
    </w:p>
    <w:p w14:paraId="1124C756" w14:textId="3D58598F" w:rsidR="00981465" w:rsidRPr="00DE5131" w:rsidDel="009E7AC2" w:rsidRDefault="00BB2D82" w:rsidP="006F771E">
      <w:pPr>
        <w:numPr>
          <w:ilvl w:val="0"/>
          <w:numId w:val="8"/>
        </w:numPr>
        <w:spacing w:line="276" w:lineRule="auto"/>
        <w:ind w:left="-567" w:hanging="425"/>
        <w:contextualSpacing/>
        <w:rPr>
          <w:del w:id="1460" w:author="Samuel Falk" w:date="2025-03-11T10:13:00Z" w16du:dateUtc="2025-03-11T09:13:00Z"/>
          <w:rFonts w:ascii="Georgia" w:hAnsi="Georgia"/>
          <w:b/>
          <w:bCs/>
          <w:sz w:val="24"/>
          <w:szCs w:val="24"/>
        </w:rPr>
      </w:pPr>
      <w:del w:id="1461" w:author="Samuel Falk" w:date="2025-03-11T10:13:00Z" w16du:dateUtc="2025-03-11T09:13:00Z">
        <w:r w:rsidRPr="00DE5131" w:rsidDel="009E7AC2">
          <w:rPr>
            <w:rFonts w:ascii="Georgia" w:hAnsi="Georgia"/>
            <w:b/>
            <w:bCs/>
            <w:sz w:val="24"/>
            <w:szCs w:val="24"/>
          </w:rPr>
          <w:delText>minst hälften av bostadsrummen vara vända mot en sida där 70 dBA maximal ljudnivå inte överskrids mellan kl. 22.00 och 06.00 vid fasaden.</w:delText>
        </w:r>
        <w:bookmarkStart w:id="1462" w:name="_Hlk510099336"/>
      </w:del>
    </w:p>
    <w:p w14:paraId="7C38675C" w14:textId="017097B2" w:rsidR="00214C37" w:rsidRPr="00DE5131" w:rsidDel="009E7AC2" w:rsidRDefault="00214C37" w:rsidP="006F771E">
      <w:pPr>
        <w:spacing w:line="276" w:lineRule="auto"/>
        <w:ind w:left="-567"/>
        <w:contextualSpacing/>
        <w:rPr>
          <w:del w:id="1463" w:author="Samuel Falk" w:date="2025-03-11T10:13:00Z" w16du:dateUtc="2025-03-11T09:13:00Z"/>
          <w:rFonts w:ascii="Georgia" w:hAnsi="Georgia"/>
          <w:b/>
          <w:bCs/>
          <w:sz w:val="24"/>
          <w:szCs w:val="24"/>
        </w:rPr>
      </w:pPr>
    </w:p>
    <w:p w14:paraId="5F284529" w14:textId="5F909A4E" w:rsidR="00214C37" w:rsidRPr="00DE5131" w:rsidDel="009E7AC2" w:rsidRDefault="00214C37" w:rsidP="006F771E">
      <w:pPr>
        <w:spacing w:line="276" w:lineRule="auto"/>
        <w:ind w:left="-567"/>
        <w:rPr>
          <w:del w:id="1464" w:author="Samuel Falk" w:date="2025-03-11T10:13:00Z" w16du:dateUtc="2025-03-11T09:13:00Z"/>
          <w:rFonts w:ascii="Georgia" w:hAnsi="Georgia"/>
          <w:b/>
          <w:bCs/>
          <w:sz w:val="24"/>
          <w:szCs w:val="24"/>
        </w:rPr>
      </w:pPr>
      <w:del w:id="1465" w:author="Samuel Falk" w:date="2025-03-11T10:13:00Z" w16du:dateUtc="2025-03-11T09:13:00Z">
        <w:r w:rsidRPr="00DE5131" w:rsidDel="009E7AC2">
          <w:rPr>
            <w:rFonts w:ascii="Georgia" w:hAnsi="Georgia"/>
            <w:b/>
            <w:bCs/>
            <w:sz w:val="24"/>
            <w:szCs w:val="24"/>
          </w:rPr>
          <w:delText xml:space="preserve">I </w:delText>
        </w:r>
        <w:r w:rsidRPr="00DE5131" w:rsidDel="009E7AC2">
          <w:rPr>
            <w:rFonts w:ascii="Georgia" w:hAnsi="Georgia"/>
            <w:b/>
            <w:bCs/>
            <w:i/>
            <w:sz w:val="24"/>
            <w:szCs w:val="24"/>
          </w:rPr>
          <w:delText>PM Buller Vägplan för E10 vid nya Kiruna centrum</w:delText>
        </w:r>
        <w:r w:rsidRPr="00DE5131" w:rsidDel="009E7AC2">
          <w:rPr>
            <w:rFonts w:ascii="Georgia" w:hAnsi="Georgia"/>
            <w:b/>
            <w:bCs/>
            <w:sz w:val="24"/>
            <w:szCs w:val="24"/>
          </w:rPr>
          <w:delText xml:space="preserve"> (2018-05-14) redogör Trafikverket för förväntad bullerspridning från Väg E10. Källan beräknas baserat på prognoser över antalet passerande </w:delText>
        </w:r>
        <w:r w:rsidRPr="00DE5131" w:rsidDel="009E7AC2">
          <w:rPr>
            <w:rFonts w:ascii="Georgia" w:hAnsi="Georgia"/>
            <w:b/>
            <w:bCs/>
            <w:sz w:val="24"/>
            <w:szCs w:val="24"/>
          </w:rPr>
          <w:lastRenderedPageBreak/>
          <w:delText xml:space="preserve">fordon och den angivna hastigheten längs vägsträckan. Spridningen är simulerad utifrån områdets geografi och bebyggelse vid beräkningstillfället, i detta fall spridning över obebyggd mark. Figur </w:delText>
        </w:r>
        <w:r w:rsidR="00B51135" w:rsidRPr="00DE5131" w:rsidDel="009E7AC2">
          <w:rPr>
            <w:rFonts w:ascii="Georgia" w:hAnsi="Georgia"/>
            <w:b/>
            <w:bCs/>
            <w:sz w:val="24"/>
            <w:szCs w:val="24"/>
          </w:rPr>
          <w:delText>20</w:delText>
        </w:r>
        <w:r w:rsidRPr="00DE5131" w:rsidDel="009E7AC2">
          <w:rPr>
            <w:rFonts w:ascii="Georgia" w:hAnsi="Georgia"/>
            <w:b/>
            <w:bCs/>
            <w:sz w:val="24"/>
            <w:szCs w:val="24"/>
          </w:rPr>
          <w:delText xml:space="preserve"> har tagits fram baserat på data från Trafikverkets bullerstudie.</w:delText>
        </w:r>
      </w:del>
    </w:p>
    <w:p w14:paraId="26F214D5" w14:textId="33759B36" w:rsidR="00214C37" w:rsidRPr="00DE5131" w:rsidDel="009E7AC2" w:rsidRDefault="00214C37" w:rsidP="006F771E">
      <w:pPr>
        <w:spacing w:line="276" w:lineRule="auto"/>
        <w:ind w:left="-567"/>
        <w:rPr>
          <w:del w:id="1466" w:author="Samuel Falk" w:date="2025-03-11T10:13:00Z" w16du:dateUtc="2025-03-11T09:13:00Z"/>
          <w:rFonts w:ascii="Georgia" w:hAnsi="Georgia"/>
          <w:b/>
          <w:bCs/>
          <w:sz w:val="24"/>
          <w:szCs w:val="24"/>
        </w:rPr>
      </w:pPr>
      <w:del w:id="1467" w:author="Samuel Falk" w:date="2025-03-11T10:13:00Z" w16du:dateUtc="2025-03-11T09:13:00Z">
        <w:r w:rsidRPr="00DE5131" w:rsidDel="009E7AC2">
          <w:rPr>
            <w:rFonts w:ascii="Georgia" w:hAnsi="Georgia"/>
            <w:b/>
            <w:bCs/>
            <w:sz w:val="24"/>
            <w:szCs w:val="24"/>
          </w:rPr>
          <w:delText>Utifrån denna beräkning är ekvivalenta ljudnivån i kvarten där bostäder föreslås under 50 dB, med undantag för ett hörn av kvarteret med beteckning BHKOR. Endast mindre delar av planerad kvartersmark hamnar inom spannet 56–60 dB, i dessa delar planeras inga bullerkänsliga verksamheter.</w:delText>
        </w:r>
      </w:del>
    </w:p>
    <w:p w14:paraId="3015E82D" w14:textId="6C7F4319" w:rsidR="00214C37" w:rsidRPr="00DE5131" w:rsidDel="009E7AC2" w:rsidRDefault="00214C37" w:rsidP="006F771E">
      <w:pPr>
        <w:spacing w:line="276" w:lineRule="auto"/>
        <w:ind w:left="-567"/>
        <w:rPr>
          <w:del w:id="1468" w:author="Samuel Falk" w:date="2025-03-11T10:13:00Z" w16du:dateUtc="2025-03-11T09:13:00Z"/>
          <w:rFonts w:ascii="Georgia" w:hAnsi="Georgia"/>
          <w:b/>
          <w:bCs/>
          <w:sz w:val="24"/>
          <w:szCs w:val="24"/>
        </w:rPr>
      </w:pPr>
      <w:del w:id="1469" w:author="Samuel Falk" w:date="2025-03-11T10:13:00Z" w16du:dateUtc="2025-03-11T09:13:00Z">
        <w:r w:rsidRPr="00DE5131" w:rsidDel="009E7AC2">
          <w:rPr>
            <w:rFonts w:ascii="Georgia" w:hAnsi="Georgia"/>
            <w:b/>
            <w:bCs/>
            <w:sz w:val="24"/>
            <w:szCs w:val="24"/>
          </w:rPr>
          <w:delText xml:space="preserve">Trafikverkets bullerstudie baseras på spridning över obebyggd mark och i takt med att planområdet bebyggs kommer bullret från E10 att sannolikt att delvis avskärmas av byggnader. </w:delText>
        </w:r>
      </w:del>
    </w:p>
    <w:p w14:paraId="5378D40C" w14:textId="693DFF47" w:rsidR="00214C37" w:rsidRPr="00DE5131" w:rsidDel="009E7AC2" w:rsidRDefault="00214C37" w:rsidP="006F771E">
      <w:pPr>
        <w:spacing w:line="276" w:lineRule="auto"/>
        <w:ind w:left="-567"/>
        <w:rPr>
          <w:del w:id="1470" w:author="Samuel Falk" w:date="2025-03-11T10:13:00Z" w16du:dateUtc="2025-03-11T09:13:00Z"/>
          <w:rFonts w:ascii="Georgia" w:hAnsi="Georgia"/>
          <w:b/>
          <w:bCs/>
          <w:sz w:val="24"/>
          <w:szCs w:val="24"/>
        </w:rPr>
      </w:pPr>
    </w:p>
    <w:p w14:paraId="5D6BB80F" w14:textId="1D0DF4C2" w:rsidR="00214C37" w:rsidRPr="00DE5131" w:rsidDel="009E7AC2" w:rsidRDefault="00214C37" w:rsidP="006F771E">
      <w:pPr>
        <w:spacing w:line="276" w:lineRule="auto"/>
        <w:ind w:left="-567"/>
        <w:rPr>
          <w:del w:id="1471" w:author="Samuel Falk" w:date="2025-03-11T10:13:00Z" w16du:dateUtc="2025-03-11T09:13:00Z"/>
          <w:rFonts w:ascii="Georgia" w:hAnsi="Georgia"/>
          <w:b/>
          <w:bCs/>
          <w:sz w:val="24"/>
          <w:szCs w:val="24"/>
        </w:rPr>
      </w:pPr>
      <w:del w:id="1472" w:author="Samuel Falk" w:date="2025-03-11T10:13:00Z" w16du:dateUtc="2025-03-11T09:13:00Z">
        <w:r w:rsidRPr="00DE5131" w:rsidDel="009E7AC2">
          <w:rPr>
            <w:rFonts w:ascii="Georgia" w:hAnsi="Georgia"/>
            <w:b/>
            <w:bCs/>
            <w:noProof/>
            <w:sz w:val="24"/>
            <w:szCs w:val="24"/>
          </w:rPr>
          <w:drawing>
            <wp:inline distT="0" distB="0" distL="0" distR="0" wp14:anchorId="57F45BB0" wp14:editId="644E66FB">
              <wp:extent cx="4371975" cy="3350639"/>
              <wp:effectExtent l="0" t="0" r="0" b="2540"/>
              <wp:docPr id="225" name="Bildobjekt 22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Bildobjekt 225" descr="En bild som visar karta&#10;&#10;Automatiskt genererad beskrivni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75989" cy="3353715"/>
                      </a:xfrm>
                      <a:prstGeom prst="rect">
                        <a:avLst/>
                      </a:prstGeom>
                    </pic:spPr>
                  </pic:pic>
                </a:graphicData>
              </a:graphic>
            </wp:inline>
          </w:drawing>
        </w:r>
      </w:del>
    </w:p>
    <w:p w14:paraId="08810047" w14:textId="0B0915F6" w:rsidR="00214C37" w:rsidRPr="00DE5131" w:rsidDel="009E7AC2" w:rsidRDefault="00214C37" w:rsidP="006F771E">
      <w:pPr>
        <w:spacing w:line="276" w:lineRule="auto"/>
        <w:ind w:left="-567"/>
        <w:rPr>
          <w:del w:id="1473" w:author="Samuel Falk" w:date="2025-03-11T10:13:00Z" w16du:dateUtc="2025-03-11T09:13:00Z"/>
          <w:rFonts w:ascii="Georgia" w:hAnsi="Georgia"/>
          <w:b/>
          <w:bCs/>
          <w:i/>
          <w:sz w:val="24"/>
          <w:szCs w:val="24"/>
        </w:rPr>
      </w:pPr>
      <w:del w:id="1474" w:author="Samuel Falk" w:date="2025-03-11T10:13:00Z" w16du:dateUtc="2025-03-11T09:13:00Z">
        <w:r w:rsidRPr="00DE5131" w:rsidDel="009E7AC2">
          <w:rPr>
            <w:rFonts w:ascii="Georgia" w:hAnsi="Georgia"/>
            <w:b/>
            <w:bCs/>
            <w:i/>
            <w:sz w:val="24"/>
            <w:szCs w:val="24"/>
          </w:rPr>
          <w:delText xml:space="preserve">Figur </w:delText>
        </w:r>
        <w:r w:rsidR="00B51135" w:rsidRPr="00DE5131" w:rsidDel="009E7AC2">
          <w:rPr>
            <w:rFonts w:ascii="Georgia" w:hAnsi="Georgia"/>
            <w:b/>
            <w:bCs/>
            <w:i/>
            <w:sz w:val="24"/>
            <w:szCs w:val="24"/>
          </w:rPr>
          <w:delText>20</w:delText>
        </w:r>
        <w:r w:rsidRPr="00DE5131" w:rsidDel="009E7AC2">
          <w:rPr>
            <w:rFonts w:ascii="Georgia" w:hAnsi="Georgia"/>
            <w:b/>
            <w:bCs/>
            <w:i/>
            <w:sz w:val="24"/>
            <w:szCs w:val="24"/>
          </w:rPr>
          <w:delText xml:space="preserve">: Ekvivalent bullerspridning från E10 i förhållande till planområdet, intervall om 5 dB. Nya E10 är markerad i grå färg. </w:delText>
        </w:r>
        <w:r w:rsidRPr="00DE5131" w:rsidDel="009E7AC2">
          <w:rPr>
            <w:rFonts w:ascii="Georgia" w:hAnsi="Georgia"/>
            <w:b/>
            <w:bCs/>
            <w:i/>
            <w:sz w:val="24"/>
            <w:szCs w:val="24"/>
          </w:rPr>
          <w:lastRenderedPageBreak/>
          <w:delText>Källa: PM Buller Vägplan för E10 vid nya Kiruna centrum, Trafikverket, 2018-05-14.</w:delText>
        </w:r>
      </w:del>
    </w:p>
    <w:p w14:paraId="6FCB23C6" w14:textId="769C2900" w:rsidR="00214C37" w:rsidRPr="00DE5131" w:rsidDel="009E7AC2" w:rsidRDefault="00214C37" w:rsidP="006F771E">
      <w:pPr>
        <w:spacing w:line="276" w:lineRule="auto"/>
        <w:ind w:left="-567"/>
        <w:contextualSpacing/>
        <w:rPr>
          <w:del w:id="1475" w:author="Samuel Falk" w:date="2025-03-11T10:13:00Z" w16du:dateUtc="2025-03-11T09:13:00Z"/>
          <w:rFonts w:ascii="Georgia" w:hAnsi="Georgia"/>
          <w:b/>
          <w:bCs/>
          <w:sz w:val="24"/>
          <w:szCs w:val="24"/>
        </w:rPr>
      </w:pPr>
    </w:p>
    <w:p w14:paraId="1F5CA380" w14:textId="5FDDCC66" w:rsidR="005E4D19" w:rsidRPr="00DE5131" w:rsidDel="009E7AC2" w:rsidRDefault="005E4D19" w:rsidP="006F771E">
      <w:pPr>
        <w:spacing w:line="276" w:lineRule="auto"/>
        <w:ind w:left="-567"/>
        <w:contextualSpacing/>
        <w:rPr>
          <w:del w:id="1476" w:author="Samuel Falk" w:date="2025-03-11T10:13:00Z" w16du:dateUtc="2025-03-11T09:13:00Z"/>
          <w:rFonts w:ascii="Georgia" w:hAnsi="Georgia"/>
          <w:b/>
          <w:bCs/>
          <w:sz w:val="24"/>
          <w:szCs w:val="24"/>
        </w:rPr>
      </w:pPr>
    </w:p>
    <w:p w14:paraId="30FC4F73" w14:textId="3A3DE304" w:rsidR="005C112E" w:rsidRPr="00DE5131" w:rsidDel="009E7AC2" w:rsidRDefault="005C112E" w:rsidP="006F771E">
      <w:pPr>
        <w:spacing w:line="276" w:lineRule="auto"/>
        <w:ind w:left="-567"/>
        <w:rPr>
          <w:del w:id="1477" w:author="Samuel Falk" w:date="2025-03-11T10:13:00Z" w16du:dateUtc="2025-03-11T09:13:00Z"/>
          <w:rFonts w:ascii="Georgia" w:hAnsi="Georgia"/>
          <w:b/>
          <w:bCs/>
          <w:sz w:val="24"/>
          <w:szCs w:val="24"/>
        </w:rPr>
      </w:pPr>
      <w:del w:id="1478" w:author="Samuel Falk" w:date="2025-03-11T10:13:00Z" w16du:dateUtc="2025-03-11T09:13:00Z">
        <w:r w:rsidRPr="00DE5131" w:rsidDel="009E7AC2">
          <w:rPr>
            <w:rFonts w:ascii="Georgia" w:hAnsi="Georgia"/>
            <w:b/>
            <w:bCs/>
            <w:sz w:val="24"/>
            <w:szCs w:val="24"/>
          </w:rPr>
          <w:delText xml:space="preserve">En bullerberäkning på väg E10 och Midnattssolsvägen har genomförts av Trivector Traffic med de prognosticerade trafikmängderna i tabell </w:delText>
        </w:r>
        <w:r w:rsidR="00D67CB8" w:rsidRPr="00DE5131" w:rsidDel="009E7AC2">
          <w:rPr>
            <w:rFonts w:ascii="Georgia" w:hAnsi="Georgia"/>
            <w:b/>
            <w:bCs/>
            <w:sz w:val="24"/>
            <w:szCs w:val="24"/>
          </w:rPr>
          <w:delText>4</w:delText>
        </w:r>
        <w:r w:rsidRPr="00DE5131" w:rsidDel="009E7AC2">
          <w:rPr>
            <w:rFonts w:ascii="Georgia" w:hAnsi="Georgia"/>
            <w:b/>
            <w:bCs/>
            <w:sz w:val="24"/>
            <w:szCs w:val="24"/>
          </w:rPr>
          <w:delText xml:space="preserve"> som förutsättning.</w:delText>
        </w:r>
      </w:del>
    </w:p>
    <w:p w14:paraId="493EFF1C" w14:textId="1125917D" w:rsidR="00D67CB8" w:rsidRPr="00DE5131" w:rsidDel="009E7AC2" w:rsidRDefault="00D67CB8" w:rsidP="006F771E">
      <w:pPr>
        <w:spacing w:line="276" w:lineRule="auto"/>
        <w:ind w:left="-567"/>
        <w:rPr>
          <w:del w:id="1479" w:author="Samuel Falk" w:date="2025-03-11T10:13:00Z" w16du:dateUtc="2025-03-11T09:13:00Z"/>
          <w:rFonts w:ascii="Georgia" w:hAnsi="Georgia"/>
          <w:b/>
          <w:bCs/>
          <w:sz w:val="24"/>
          <w:szCs w:val="24"/>
        </w:rPr>
      </w:pPr>
      <w:del w:id="1480" w:author="Samuel Falk" w:date="2025-03-11T10:13:00Z" w16du:dateUtc="2025-03-11T09:13:00Z">
        <w:r w:rsidRPr="00DE5131" w:rsidDel="009E7AC2">
          <w:rPr>
            <w:rFonts w:ascii="Georgia" w:hAnsi="Georgia"/>
            <w:b/>
            <w:bCs/>
            <w:i/>
            <w:iCs/>
            <w:sz w:val="24"/>
            <w:szCs w:val="24"/>
          </w:rPr>
          <w:delText>Tabell 4, prognosticerade trafikmängder på E10 och Midnatssolsvägen. (Trivector, 2020)</w:delText>
        </w:r>
        <w:r w:rsidRPr="00DE5131" w:rsidDel="009E7AC2">
          <w:rPr>
            <w:rFonts w:ascii="Georgia" w:hAnsi="Georgia"/>
            <w:b/>
            <w:bCs/>
            <w:sz w:val="24"/>
            <w:szCs w:val="24"/>
          </w:rPr>
          <w:delText>.</w:delText>
        </w:r>
      </w:del>
    </w:p>
    <w:p w14:paraId="6095E197" w14:textId="59858906" w:rsidR="00981465" w:rsidRPr="00DE5131" w:rsidDel="009E7AC2" w:rsidRDefault="005C112E" w:rsidP="006F771E">
      <w:pPr>
        <w:spacing w:line="276" w:lineRule="auto"/>
        <w:ind w:left="-567"/>
        <w:rPr>
          <w:del w:id="1481" w:author="Samuel Falk" w:date="2025-03-11T10:13:00Z" w16du:dateUtc="2025-03-11T09:13:00Z"/>
          <w:rFonts w:ascii="Georgia" w:hAnsi="Georgia"/>
          <w:b/>
          <w:bCs/>
          <w:sz w:val="24"/>
          <w:szCs w:val="24"/>
        </w:rPr>
      </w:pPr>
      <w:del w:id="1482" w:author="Samuel Falk" w:date="2025-03-11T10:13:00Z" w16du:dateUtc="2025-03-11T09:13:00Z">
        <w:r w:rsidRPr="00DE5131" w:rsidDel="009E7AC2">
          <w:rPr>
            <w:rFonts w:ascii="Georgia" w:hAnsi="Georgia"/>
            <w:b/>
            <w:bCs/>
            <w:noProof/>
            <w:sz w:val="24"/>
            <w:szCs w:val="24"/>
          </w:rPr>
          <w:drawing>
            <wp:inline distT="0" distB="0" distL="0" distR="0" wp14:anchorId="4BCD9BA6" wp14:editId="634B9D9F">
              <wp:extent cx="5040630" cy="734060"/>
              <wp:effectExtent l="0" t="0" r="7620" b="8890"/>
              <wp:docPr id="227" name="Bildobjekt 227"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Bildobjekt 227" descr="En bild som visar text&#10;&#10;Automatiskt genererad beskrivning"/>
                      <pic:cNvPicPr/>
                    </pic:nvPicPr>
                    <pic:blipFill>
                      <a:blip r:embed="rId36"/>
                      <a:stretch>
                        <a:fillRect/>
                      </a:stretch>
                    </pic:blipFill>
                    <pic:spPr>
                      <a:xfrm>
                        <a:off x="0" y="0"/>
                        <a:ext cx="5040630" cy="734060"/>
                      </a:xfrm>
                      <a:prstGeom prst="rect">
                        <a:avLst/>
                      </a:prstGeom>
                    </pic:spPr>
                  </pic:pic>
                </a:graphicData>
              </a:graphic>
            </wp:inline>
          </w:drawing>
        </w:r>
        <w:r w:rsidRPr="00DE5131" w:rsidDel="009E7AC2">
          <w:rPr>
            <w:rFonts w:ascii="Georgia" w:hAnsi="Georgia"/>
            <w:b/>
            <w:bCs/>
            <w:sz w:val="24"/>
            <w:szCs w:val="24"/>
          </w:rPr>
          <w:br/>
        </w:r>
      </w:del>
    </w:p>
    <w:p w14:paraId="3120D00A" w14:textId="72E681F2" w:rsidR="00F473F3" w:rsidRPr="00DE5131" w:rsidDel="009E7AC2" w:rsidRDefault="00F473F3" w:rsidP="006F771E">
      <w:pPr>
        <w:spacing w:line="276" w:lineRule="auto"/>
        <w:ind w:left="-567"/>
        <w:rPr>
          <w:del w:id="1483" w:author="Samuel Falk" w:date="2025-03-11T10:13:00Z" w16du:dateUtc="2025-03-11T09:13:00Z"/>
          <w:rFonts w:ascii="Georgia" w:hAnsi="Georgia"/>
          <w:b/>
          <w:bCs/>
          <w:sz w:val="24"/>
          <w:szCs w:val="24"/>
        </w:rPr>
      </w:pPr>
    </w:p>
    <w:p w14:paraId="00AA9AE6" w14:textId="7C7B0C6E" w:rsidR="00214C37" w:rsidRPr="00DE5131" w:rsidDel="009E7AC2" w:rsidRDefault="00214C37" w:rsidP="006F771E">
      <w:pPr>
        <w:spacing w:line="276" w:lineRule="auto"/>
        <w:ind w:left="-567"/>
        <w:rPr>
          <w:del w:id="1484" w:author="Samuel Falk" w:date="2025-03-11T10:13:00Z" w16du:dateUtc="2025-03-11T09:13:00Z"/>
          <w:rFonts w:ascii="Georgia" w:hAnsi="Georgia"/>
          <w:b/>
          <w:bCs/>
          <w:sz w:val="24"/>
          <w:szCs w:val="24"/>
        </w:rPr>
      </w:pPr>
      <w:del w:id="1485" w:author="Samuel Falk" w:date="2025-03-11T10:13:00Z" w16du:dateUtc="2025-03-11T09:13:00Z">
        <w:r w:rsidRPr="00DE5131" w:rsidDel="009E7AC2">
          <w:rPr>
            <w:rFonts w:ascii="Georgia" w:hAnsi="Georgia"/>
            <w:b/>
            <w:bCs/>
            <w:sz w:val="24"/>
            <w:szCs w:val="24"/>
          </w:rPr>
          <w:delText xml:space="preserve">Vid framtagandet av beräkningen var väg E10 ännu inte färdigställd och några antaganden behövde göras. Marken vid E10 antogs luta 1:4 neråt från vägkanten i 8 m. Därefter antogs marken luta uppåt/neråt till erhållna plushöjder på marken närmast E10. Erhållna plushöjder presenteras I figur </w:delText>
        </w:r>
        <w:r w:rsidR="00B51135" w:rsidRPr="00DE5131" w:rsidDel="009E7AC2">
          <w:rPr>
            <w:rFonts w:ascii="Georgia" w:hAnsi="Georgia"/>
            <w:b/>
            <w:bCs/>
            <w:sz w:val="24"/>
            <w:szCs w:val="24"/>
          </w:rPr>
          <w:delText>21</w:delText>
        </w:r>
        <w:r w:rsidRPr="00DE5131" w:rsidDel="009E7AC2">
          <w:rPr>
            <w:rFonts w:ascii="Georgia" w:hAnsi="Georgia"/>
            <w:b/>
            <w:bCs/>
            <w:sz w:val="24"/>
            <w:szCs w:val="24"/>
          </w:rPr>
          <w:delText>.</w:delText>
        </w:r>
      </w:del>
    </w:p>
    <w:p w14:paraId="656EC800" w14:textId="6081E9BD" w:rsidR="00214C37" w:rsidRPr="00DE5131" w:rsidDel="009E7AC2" w:rsidRDefault="00214C37" w:rsidP="006F771E">
      <w:pPr>
        <w:spacing w:line="276" w:lineRule="auto"/>
        <w:ind w:left="-567"/>
        <w:jc w:val="center"/>
        <w:rPr>
          <w:del w:id="1486" w:author="Samuel Falk" w:date="2025-03-11T10:13:00Z" w16du:dateUtc="2025-03-11T09:13:00Z"/>
          <w:rFonts w:ascii="Georgia" w:hAnsi="Georgia"/>
          <w:b/>
          <w:bCs/>
          <w:sz w:val="24"/>
          <w:szCs w:val="24"/>
        </w:rPr>
      </w:pPr>
      <w:del w:id="1487" w:author="Samuel Falk" w:date="2025-03-11T10:13:00Z" w16du:dateUtc="2025-03-11T09:13:00Z">
        <w:r w:rsidRPr="00DE5131" w:rsidDel="009E7AC2">
          <w:rPr>
            <w:rFonts w:ascii="Georgia" w:hAnsi="Georgia"/>
            <w:b/>
            <w:bCs/>
            <w:noProof/>
            <w:sz w:val="24"/>
            <w:szCs w:val="24"/>
          </w:rPr>
          <w:lastRenderedPageBreak/>
          <w:drawing>
            <wp:inline distT="0" distB="0" distL="0" distR="0" wp14:anchorId="02424882" wp14:editId="58AB6376">
              <wp:extent cx="5040630" cy="3670935"/>
              <wp:effectExtent l="0" t="0" r="7620" b="5715"/>
              <wp:docPr id="230" name="Bildobjekt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040630" cy="3670935"/>
                      </a:xfrm>
                      <a:prstGeom prst="rect">
                        <a:avLst/>
                      </a:prstGeom>
                    </pic:spPr>
                  </pic:pic>
                </a:graphicData>
              </a:graphic>
            </wp:inline>
          </w:drawing>
        </w:r>
        <w:r w:rsidRPr="00DE5131" w:rsidDel="009E7AC2">
          <w:rPr>
            <w:rFonts w:ascii="Georgia" w:hAnsi="Georgia"/>
            <w:b/>
            <w:bCs/>
            <w:sz w:val="24"/>
            <w:szCs w:val="24"/>
          </w:rPr>
          <w:br/>
        </w:r>
        <w:r w:rsidRPr="00DE5131" w:rsidDel="009E7AC2">
          <w:rPr>
            <w:rFonts w:ascii="Georgia" w:hAnsi="Georgia"/>
            <w:b/>
            <w:bCs/>
            <w:i/>
            <w:iCs/>
            <w:sz w:val="24"/>
            <w:szCs w:val="24"/>
          </w:rPr>
          <w:delText xml:space="preserve">Figur </w:delText>
        </w:r>
        <w:r w:rsidR="00B51135" w:rsidRPr="00DE5131" w:rsidDel="009E7AC2">
          <w:rPr>
            <w:rFonts w:ascii="Georgia" w:hAnsi="Georgia"/>
            <w:b/>
            <w:bCs/>
            <w:i/>
            <w:iCs/>
            <w:sz w:val="24"/>
            <w:szCs w:val="24"/>
          </w:rPr>
          <w:delText>21</w:delText>
        </w:r>
        <w:r w:rsidRPr="00DE5131" w:rsidDel="009E7AC2">
          <w:rPr>
            <w:rFonts w:ascii="Georgia" w:hAnsi="Georgia"/>
            <w:b/>
            <w:bCs/>
            <w:i/>
            <w:iCs/>
            <w:sz w:val="24"/>
            <w:szCs w:val="24"/>
          </w:rPr>
          <w:delText>, plushöjder som använts vid bullerberäkningen. (Kiruna kommun, 2020)</w:delText>
        </w:r>
      </w:del>
    </w:p>
    <w:p w14:paraId="15E9A927" w14:textId="2184C38E" w:rsidR="005C112E" w:rsidRPr="00DE5131" w:rsidDel="009E7AC2" w:rsidRDefault="005C112E" w:rsidP="006F771E">
      <w:pPr>
        <w:spacing w:line="276" w:lineRule="auto"/>
        <w:ind w:left="-567"/>
        <w:rPr>
          <w:del w:id="1488" w:author="Samuel Falk" w:date="2025-03-11T10:13:00Z" w16du:dateUtc="2025-03-11T09:13:00Z"/>
          <w:rFonts w:ascii="Georgia" w:hAnsi="Georgia"/>
          <w:b/>
          <w:bCs/>
          <w:sz w:val="24"/>
          <w:szCs w:val="24"/>
        </w:rPr>
      </w:pPr>
      <w:del w:id="1489" w:author="Samuel Falk" w:date="2025-03-11T10:13:00Z" w16du:dateUtc="2025-03-11T09:13:00Z">
        <w:r w:rsidRPr="00DE5131" w:rsidDel="009E7AC2">
          <w:rPr>
            <w:rFonts w:ascii="Georgia" w:hAnsi="Georgia"/>
            <w:b/>
            <w:bCs/>
            <w:sz w:val="24"/>
            <w:szCs w:val="24"/>
          </w:rPr>
          <w:lastRenderedPageBreak/>
          <w:delText xml:space="preserve">För väg E10 klaras 60 dBA i ekvivalent ljudnivå 48 - 80 m från vägmitt. </w:delText>
        </w:r>
        <w:r w:rsidRPr="00DE5131" w:rsidDel="009E7AC2">
          <w:rPr>
            <w:rFonts w:ascii="Georgia" w:hAnsi="Georgia"/>
            <w:b/>
            <w:bCs/>
            <w:noProof/>
            <w:sz w:val="24"/>
            <w:szCs w:val="24"/>
          </w:rPr>
          <w:drawing>
            <wp:inline distT="0" distB="0" distL="0" distR="0" wp14:anchorId="22FADE1E" wp14:editId="7FDFDAAC">
              <wp:extent cx="4867275" cy="3041894"/>
              <wp:effectExtent l="0" t="0" r="0" b="6350"/>
              <wp:docPr id="228" name="Bildobjekt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70208" cy="3043727"/>
                      </a:xfrm>
                      <a:prstGeom prst="rect">
                        <a:avLst/>
                      </a:prstGeom>
                    </pic:spPr>
                  </pic:pic>
                </a:graphicData>
              </a:graphic>
            </wp:inline>
          </w:drawing>
        </w:r>
      </w:del>
    </w:p>
    <w:p w14:paraId="431A0060" w14:textId="1AC4FE63" w:rsidR="005C112E" w:rsidRPr="00DE5131" w:rsidDel="009E7AC2" w:rsidRDefault="005C112E" w:rsidP="006F771E">
      <w:pPr>
        <w:spacing w:line="276" w:lineRule="auto"/>
        <w:ind w:left="-567"/>
        <w:jc w:val="center"/>
        <w:rPr>
          <w:del w:id="1490" w:author="Samuel Falk" w:date="2025-03-11T10:13:00Z" w16du:dateUtc="2025-03-11T09:13:00Z"/>
          <w:rFonts w:ascii="Georgia" w:hAnsi="Georgia"/>
          <w:b/>
          <w:bCs/>
          <w:i/>
          <w:iCs/>
          <w:sz w:val="24"/>
          <w:szCs w:val="24"/>
        </w:rPr>
      </w:pPr>
      <w:del w:id="1491" w:author="Samuel Falk" w:date="2025-03-11T10:13:00Z" w16du:dateUtc="2025-03-11T09:13:00Z">
        <w:r w:rsidRPr="00DE5131" w:rsidDel="009E7AC2">
          <w:rPr>
            <w:rFonts w:ascii="Georgia" w:hAnsi="Georgia"/>
            <w:b/>
            <w:bCs/>
            <w:i/>
            <w:iCs/>
            <w:sz w:val="24"/>
            <w:szCs w:val="24"/>
          </w:rPr>
          <w:delText xml:space="preserve">Figur </w:delText>
        </w:r>
        <w:r w:rsidR="00B51135" w:rsidRPr="00DE5131" w:rsidDel="009E7AC2">
          <w:rPr>
            <w:rFonts w:ascii="Georgia" w:hAnsi="Georgia"/>
            <w:b/>
            <w:bCs/>
            <w:i/>
            <w:iCs/>
            <w:sz w:val="24"/>
            <w:szCs w:val="24"/>
          </w:rPr>
          <w:delText>22</w:delText>
        </w:r>
        <w:r w:rsidRPr="00DE5131" w:rsidDel="009E7AC2">
          <w:rPr>
            <w:rFonts w:ascii="Georgia" w:hAnsi="Georgia"/>
            <w:b/>
            <w:bCs/>
            <w:i/>
            <w:iCs/>
            <w:sz w:val="24"/>
            <w:szCs w:val="24"/>
          </w:rPr>
          <w:delText>, bulleralstring från Väg E10 (Trivector, 2020)</w:delText>
        </w:r>
      </w:del>
    </w:p>
    <w:p w14:paraId="3D307BB2" w14:textId="2A0B9678" w:rsidR="00214C37" w:rsidRPr="00DE5131" w:rsidDel="009E7AC2" w:rsidRDefault="005C112E" w:rsidP="006F771E">
      <w:pPr>
        <w:spacing w:line="276" w:lineRule="auto"/>
        <w:ind w:left="-567"/>
        <w:rPr>
          <w:del w:id="1492" w:author="Samuel Falk" w:date="2025-03-11T10:13:00Z" w16du:dateUtc="2025-03-11T09:13:00Z"/>
          <w:rFonts w:ascii="Georgia" w:hAnsi="Georgia"/>
          <w:b/>
          <w:bCs/>
          <w:sz w:val="24"/>
          <w:szCs w:val="24"/>
        </w:rPr>
      </w:pPr>
      <w:del w:id="1493" w:author="Samuel Falk" w:date="2025-03-11T10:13:00Z" w16du:dateUtc="2025-03-11T09:13:00Z">
        <w:r w:rsidRPr="00DE5131" w:rsidDel="009E7AC2">
          <w:rPr>
            <w:rFonts w:ascii="Georgia" w:hAnsi="Georgia"/>
            <w:b/>
            <w:bCs/>
            <w:sz w:val="24"/>
            <w:szCs w:val="24"/>
          </w:rPr>
          <w:delText>För Midnattssolsvägen klaras</w:delText>
        </w:r>
        <w:r w:rsidRPr="00DE5131" w:rsidDel="009E7AC2">
          <w:rPr>
            <w:rFonts w:ascii="Georgia" w:hAnsi="Georgia"/>
            <w:b/>
            <w:bCs/>
            <w:noProof/>
            <w:sz w:val="24"/>
            <w:szCs w:val="24"/>
          </w:rPr>
          <w:delText xml:space="preserve"> </w:delText>
        </w:r>
        <w:r w:rsidRPr="00DE5131" w:rsidDel="009E7AC2">
          <w:rPr>
            <w:rFonts w:ascii="Georgia" w:hAnsi="Georgia"/>
            <w:b/>
            <w:bCs/>
            <w:sz w:val="24"/>
            <w:szCs w:val="24"/>
          </w:rPr>
          <w:delText xml:space="preserve">60 dBA i ekvivalent ljudnivå 6-7 m från vägmitt. </w:delText>
        </w:r>
      </w:del>
    </w:p>
    <w:p w14:paraId="7F509E3C" w14:textId="38F09C69" w:rsidR="005C112E" w:rsidRPr="00DE5131" w:rsidDel="009E7AC2" w:rsidRDefault="005C112E" w:rsidP="006F771E">
      <w:pPr>
        <w:spacing w:line="276" w:lineRule="auto"/>
        <w:ind w:left="-567"/>
        <w:jc w:val="center"/>
        <w:rPr>
          <w:del w:id="1494" w:author="Samuel Falk" w:date="2025-03-11T10:13:00Z" w16du:dateUtc="2025-03-11T09:13:00Z"/>
          <w:rFonts w:ascii="Georgia" w:hAnsi="Georgia"/>
          <w:b/>
          <w:bCs/>
          <w:sz w:val="24"/>
          <w:szCs w:val="24"/>
        </w:rPr>
      </w:pPr>
      <w:del w:id="1495" w:author="Samuel Falk" w:date="2025-03-11T10:13:00Z" w16du:dateUtc="2025-03-11T09:13:00Z">
        <w:r w:rsidRPr="00DE5131" w:rsidDel="009E7AC2">
          <w:rPr>
            <w:rFonts w:ascii="Georgia" w:hAnsi="Georgia"/>
            <w:b/>
            <w:bCs/>
            <w:noProof/>
            <w:sz w:val="24"/>
            <w:szCs w:val="24"/>
          </w:rPr>
          <w:lastRenderedPageBreak/>
          <w:drawing>
            <wp:inline distT="0" distB="0" distL="0" distR="0" wp14:anchorId="26B3B193" wp14:editId="7990C671">
              <wp:extent cx="4667250" cy="2898069"/>
              <wp:effectExtent l="0" t="0" r="0" b="0"/>
              <wp:docPr id="229" name="Bildobjekt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671746" cy="2900861"/>
                      </a:xfrm>
                      <a:prstGeom prst="rect">
                        <a:avLst/>
                      </a:prstGeom>
                    </pic:spPr>
                  </pic:pic>
                </a:graphicData>
              </a:graphic>
            </wp:inline>
          </w:drawing>
        </w:r>
        <w:r w:rsidRPr="00DE5131" w:rsidDel="009E7AC2">
          <w:rPr>
            <w:rFonts w:ascii="Georgia" w:hAnsi="Georgia"/>
            <w:b/>
            <w:bCs/>
            <w:noProof/>
            <w:sz w:val="24"/>
            <w:szCs w:val="24"/>
          </w:rPr>
          <w:br/>
        </w:r>
        <w:r w:rsidRPr="00DE5131" w:rsidDel="009E7AC2">
          <w:rPr>
            <w:rFonts w:ascii="Georgia" w:hAnsi="Georgia"/>
            <w:b/>
            <w:bCs/>
            <w:i/>
            <w:iCs/>
            <w:noProof/>
            <w:sz w:val="24"/>
            <w:szCs w:val="24"/>
          </w:rPr>
          <w:delText xml:space="preserve">Figur </w:delText>
        </w:r>
        <w:r w:rsidR="00214C37" w:rsidRPr="00DE5131" w:rsidDel="009E7AC2">
          <w:rPr>
            <w:rFonts w:ascii="Georgia" w:hAnsi="Georgia"/>
            <w:b/>
            <w:bCs/>
            <w:i/>
            <w:iCs/>
            <w:noProof/>
            <w:sz w:val="24"/>
            <w:szCs w:val="24"/>
          </w:rPr>
          <w:delText>2</w:delText>
        </w:r>
        <w:r w:rsidR="00B51135" w:rsidRPr="00DE5131" w:rsidDel="009E7AC2">
          <w:rPr>
            <w:rFonts w:ascii="Georgia" w:hAnsi="Georgia"/>
            <w:b/>
            <w:bCs/>
            <w:i/>
            <w:iCs/>
            <w:noProof/>
            <w:sz w:val="24"/>
            <w:szCs w:val="24"/>
          </w:rPr>
          <w:delText>3</w:delText>
        </w:r>
        <w:r w:rsidRPr="00DE5131" w:rsidDel="009E7AC2">
          <w:rPr>
            <w:rFonts w:ascii="Georgia" w:hAnsi="Georgia"/>
            <w:b/>
            <w:bCs/>
            <w:i/>
            <w:iCs/>
            <w:noProof/>
            <w:sz w:val="24"/>
            <w:szCs w:val="24"/>
          </w:rPr>
          <w:delText>, bulleralstring från Midnattssolsvägen (Trivector 2020)</w:delText>
        </w:r>
      </w:del>
    </w:p>
    <w:p w14:paraId="74E27A9B" w14:textId="10446AF3" w:rsidR="0048141F" w:rsidRPr="00DE5131" w:rsidDel="009E7AC2" w:rsidRDefault="0048141F" w:rsidP="006F771E">
      <w:pPr>
        <w:spacing w:line="276" w:lineRule="auto"/>
        <w:ind w:left="-567"/>
        <w:rPr>
          <w:del w:id="1496" w:author="Samuel Falk" w:date="2025-03-11T10:13:00Z" w16du:dateUtc="2025-03-11T09:13:00Z"/>
          <w:rFonts w:ascii="Georgia" w:hAnsi="Georgia"/>
          <w:b/>
          <w:bCs/>
          <w:sz w:val="24"/>
          <w:szCs w:val="24"/>
        </w:rPr>
      </w:pPr>
      <w:del w:id="1497" w:author="Samuel Falk" w:date="2025-03-11T10:13:00Z" w16du:dateUtc="2025-03-11T09:13:00Z">
        <w:r w:rsidRPr="00DE5131" w:rsidDel="009E7AC2">
          <w:rPr>
            <w:rFonts w:ascii="Georgia" w:hAnsi="Georgia"/>
            <w:b/>
            <w:bCs/>
            <w:sz w:val="24"/>
            <w:szCs w:val="24"/>
          </w:rPr>
          <w:delText>Planområdet ligger drygt 3 km från Kiruna flygplats och kan endast påverkas av överstigna bullernivåer från flygtrafik vid de tillfällen då JAS 39 Gripen landar och startar, vilket har skett vid ett fåtal tillfällen de senaste decennierna (</w:delText>
        </w:r>
        <w:r w:rsidRPr="00DE5131" w:rsidDel="009E7AC2">
          <w:rPr>
            <w:rFonts w:ascii="Georgia" w:hAnsi="Georgia"/>
            <w:b/>
            <w:bCs/>
            <w:i/>
            <w:sz w:val="24"/>
            <w:szCs w:val="24"/>
          </w:rPr>
          <w:delText>FÖP Kiruna, 2014-09-01</w:delText>
        </w:r>
        <w:r w:rsidRPr="00DE5131" w:rsidDel="009E7AC2">
          <w:rPr>
            <w:rFonts w:ascii="Georgia" w:hAnsi="Georgia"/>
            <w:b/>
            <w:bCs/>
            <w:sz w:val="24"/>
            <w:szCs w:val="24"/>
          </w:rPr>
          <w:delText xml:space="preserve">). </w:delText>
        </w:r>
      </w:del>
    </w:p>
    <w:p w14:paraId="2B53139C" w14:textId="629EF15B" w:rsidR="005E4D19" w:rsidRPr="00DE5131" w:rsidDel="009E7AC2" w:rsidRDefault="00981465" w:rsidP="006F771E">
      <w:pPr>
        <w:spacing w:line="276" w:lineRule="auto"/>
        <w:ind w:left="-567"/>
        <w:rPr>
          <w:del w:id="1498" w:author="Samuel Falk" w:date="2025-03-11T10:13:00Z" w16du:dateUtc="2025-03-11T09:13:00Z"/>
          <w:rFonts w:ascii="Georgia" w:hAnsi="Georgia"/>
          <w:b/>
          <w:bCs/>
          <w:sz w:val="24"/>
          <w:szCs w:val="24"/>
        </w:rPr>
      </w:pPr>
      <w:del w:id="1499" w:author="Samuel Falk" w:date="2025-03-11T10:13:00Z" w16du:dateUtc="2025-03-11T09:13:00Z">
        <w:r w:rsidRPr="00DE5131" w:rsidDel="009E7AC2">
          <w:rPr>
            <w:rFonts w:ascii="Georgia" w:hAnsi="Georgia"/>
            <w:b/>
            <w:bCs/>
            <w:sz w:val="24"/>
            <w:szCs w:val="24"/>
          </w:rPr>
          <w:delText>Under genomförandet kan planområdet påverkas av tillfälligt buller som uppstår i samband med anläggnings- och byggfas. I detta skede är E10 i drift och därmed påverkar inte området av E10-projektets buller under anläggningsfasen.</w:delText>
        </w:r>
      </w:del>
    </w:p>
    <w:p w14:paraId="1ABE0182" w14:textId="1DC67361" w:rsidR="001A248A" w:rsidRPr="00DE5131" w:rsidDel="009E7AC2" w:rsidRDefault="00E90020" w:rsidP="006F771E">
      <w:pPr>
        <w:spacing w:line="276" w:lineRule="auto"/>
        <w:ind w:left="-567"/>
        <w:rPr>
          <w:del w:id="1500" w:author="Samuel Falk" w:date="2025-03-11T10:13:00Z" w16du:dateUtc="2025-03-11T09:13:00Z"/>
          <w:rFonts w:ascii="Georgia" w:hAnsi="Georgia"/>
          <w:b/>
          <w:bCs/>
          <w:sz w:val="24"/>
          <w:szCs w:val="24"/>
        </w:rPr>
      </w:pPr>
      <w:del w:id="1501" w:author="Samuel Falk" w:date="2025-03-11T10:13:00Z" w16du:dateUtc="2025-03-11T09:13:00Z">
        <w:r w:rsidRPr="00DE5131" w:rsidDel="009E7AC2">
          <w:rPr>
            <w:rFonts w:ascii="Georgia" w:hAnsi="Georgia"/>
            <w:b/>
            <w:bCs/>
            <w:sz w:val="24"/>
            <w:szCs w:val="24"/>
          </w:rPr>
          <w:delText xml:space="preserve">Buller bedöms sammanfattningsvis inte som ett hinder för den planerade bebyggelsen under förutsättningen att buller beaktas vid utformning </w:delText>
        </w:r>
        <w:r w:rsidR="00FB2311" w:rsidRPr="00DE5131" w:rsidDel="009E7AC2">
          <w:rPr>
            <w:rFonts w:ascii="Georgia" w:hAnsi="Georgia"/>
            <w:b/>
            <w:bCs/>
            <w:sz w:val="24"/>
            <w:szCs w:val="24"/>
          </w:rPr>
          <w:delText xml:space="preserve">av byggnader </w:delText>
        </w:r>
        <w:r w:rsidRPr="00DE5131" w:rsidDel="009E7AC2">
          <w:rPr>
            <w:rFonts w:ascii="Georgia" w:hAnsi="Georgia"/>
            <w:b/>
            <w:bCs/>
            <w:sz w:val="24"/>
            <w:szCs w:val="24"/>
          </w:rPr>
          <w:delText xml:space="preserve">och </w:delText>
        </w:r>
        <w:r w:rsidR="00755358" w:rsidRPr="00DE5131" w:rsidDel="009E7AC2">
          <w:rPr>
            <w:rFonts w:ascii="Georgia" w:hAnsi="Georgia"/>
            <w:b/>
            <w:bCs/>
            <w:sz w:val="24"/>
            <w:szCs w:val="24"/>
          </w:rPr>
          <w:delText>bostäder</w:delText>
        </w:r>
        <w:r w:rsidRPr="00DE5131" w:rsidDel="009E7AC2">
          <w:rPr>
            <w:rFonts w:ascii="Georgia" w:hAnsi="Georgia"/>
            <w:b/>
            <w:bCs/>
            <w:sz w:val="24"/>
            <w:szCs w:val="24"/>
          </w:rPr>
          <w:delText>.</w:delText>
        </w:r>
        <w:r w:rsidR="00AB280D" w:rsidRPr="00DE5131" w:rsidDel="009E7AC2">
          <w:rPr>
            <w:rFonts w:ascii="Georgia" w:hAnsi="Georgia"/>
            <w:b/>
            <w:bCs/>
            <w:sz w:val="24"/>
            <w:szCs w:val="24"/>
          </w:rPr>
          <w:delText xml:space="preserve"> </w:delText>
        </w:r>
        <w:r w:rsidR="00BB40DB" w:rsidRPr="00DE5131" w:rsidDel="009E7AC2">
          <w:rPr>
            <w:rFonts w:ascii="Georgia" w:hAnsi="Georgia"/>
            <w:b/>
            <w:bCs/>
            <w:sz w:val="24"/>
            <w:szCs w:val="24"/>
          </w:rPr>
          <w:delText xml:space="preserve">Krav att nivåerna i bullerförordningen klaras regleras </w:delText>
        </w:r>
        <w:r w:rsidR="00FB2311" w:rsidRPr="00DE5131" w:rsidDel="009E7AC2">
          <w:rPr>
            <w:rFonts w:ascii="Georgia" w:hAnsi="Georgia"/>
            <w:b/>
            <w:bCs/>
            <w:sz w:val="24"/>
            <w:szCs w:val="24"/>
          </w:rPr>
          <w:delText xml:space="preserve">inte som </w:delText>
        </w:r>
        <w:r w:rsidR="00BB40DB" w:rsidRPr="00DE5131" w:rsidDel="009E7AC2">
          <w:rPr>
            <w:rFonts w:ascii="Georgia" w:hAnsi="Georgia"/>
            <w:b/>
            <w:bCs/>
            <w:sz w:val="24"/>
            <w:szCs w:val="24"/>
          </w:rPr>
          <w:delText>bestämmelse på plankartan</w:delText>
        </w:r>
        <w:r w:rsidR="00FB2311" w:rsidRPr="00DE5131" w:rsidDel="009E7AC2">
          <w:rPr>
            <w:rFonts w:ascii="Georgia" w:hAnsi="Georgia"/>
            <w:b/>
            <w:bCs/>
            <w:sz w:val="24"/>
            <w:szCs w:val="24"/>
          </w:rPr>
          <w:delText>. Frågan hanteras</w:delText>
        </w:r>
        <w:r w:rsidR="00755358" w:rsidRPr="00DE5131" w:rsidDel="009E7AC2">
          <w:rPr>
            <w:rFonts w:ascii="Georgia" w:hAnsi="Georgia"/>
            <w:b/>
            <w:bCs/>
            <w:sz w:val="24"/>
            <w:szCs w:val="24"/>
          </w:rPr>
          <w:delText xml:space="preserve"> därmed</w:delText>
        </w:r>
        <w:r w:rsidR="00FB2311" w:rsidRPr="00DE5131" w:rsidDel="009E7AC2">
          <w:rPr>
            <w:rFonts w:ascii="Georgia" w:hAnsi="Georgia"/>
            <w:b/>
            <w:bCs/>
            <w:sz w:val="24"/>
            <w:szCs w:val="24"/>
          </w:rPr>
          <w:delText xml:space="preserve"> i bygglovsskedet.</w:delText>
        </w:r>
        <w:bookmarkEnd w:id="1462"/>
      </w:del>
    </w:p>
    <w:p w14:paraId="0A6979F1" w14:textId="345B9B9D" w:rsidR="00C81CB4" w:rsidRPr="00DE5131" w:rsidDel="009E7AC2" w:rsidRDefault="00C81CB4" w:rsidP="006F771E">
      <w:pPr>
        <w:pStyle w:val="Rubrik2"/>
        <w:spacing w:line="276" w:lineRule="auto"/>
        <w:ind w:left="-567"/>
        <w:rPr>
          <w:del w:id="1502" w:author="Samuel Falk" w:date="2025-03-11T10:13:00Z" w16du:dateUtc="2025-03-11T09:13:00Z"/>
          <w:bCs/>
          <w:szCs w:val="24"/>
        </w:rPr>
      </w:pPr>
      <w:del w:id="1503" w:author="Samuel Falk" w:date="2025-03-11T10:13:00Z" w16du:dateUtc="2025-03-11T09:13:00Z">
        <w:r w:rsidRPr="00DE5131" w:rsidDel="009E7AC2">
          <w:rPr>
            <w:bCs/>
            <w:szCs w:val="24"/>
          </w:rPr>
          <w:delText>Luftföroreningar</w:delText>
        </w:r>
      </w:del>
    </w:p>
    <w:p w14:paraId="649C995B" w14:textId="0C450254" w:rsidR="00441240" w:rsidRPr="00DE5131" w:rsidDel="009E7AC2" w:rsidRDefault="003D55B9" w:rsidP="006F771E">
      <w:pPr>
        <w:spacing w:line="276" w:lineRule="auto"/>
        <w:ind w:left="-567"/>
        <w:rPr>
          <w:del w:id="1504" w:author="Samuel Falk" w:date="2025-03-11T10:13:00Z" w16du:dateUtc="2025-03-11T09:13:00Z"/>
          <w:rFonts w:ascii="Georgia" w:hAnsi="Georgia"/>
          <w:b/>
          <w:bCs/>
          <w:sz w:val="24"/>
          <w:szCs w:val="24"/>
        </w:rPr>
      </w:pPr>
      <w:bookmarkStart w:id="1505" w:name="_Hlk510099205"/>
      <w:del w:id="1506" w:author="Samuel Falk" w:date="2025-03-11T10:13:00Z" w16du:dateUtc="2025-03-11T09:13:00Z">
        <w:r w:rsidRPr="00DE5131" w:rsidDel="009E7AC2">
          <w:rPr>
            <w:rFonts w:ascii="Georgia" w:hAnsi="Georgia"/>
            <w:b/>
            <w:bCs/>
            <w:sz w:val="24"/>
            <w:szCs w:val="24"/>
          </w:rPr>
          <w:delText xml:space="preserve">Tidigare mätningar inom nuvarande Kiruna centrum har inte visat på risker för överskridande av MKN för olika föroreningar i </w:delText>
        </w:r>
        <w:r w:rsidRPr="00DE5131" w:rsidDel="009E7AC2">
          <w:rPr>
            <w:rFonts w:ascii="Georgia" w:hAnsi="Georgia"/>
            <w:b/>
            <w:bCs/>
            <w:sz w:val="24"/>
            <w:szCs w:val="24"/>
          </w:rPr>
          <w:lastRenderedPageBreak/>
          <w:delText>utomhusluften (SFS 2010:477).</w:delText>
        </w:r>
        <w:r w:rsidR="00455395" w:rsidRPr="00DE5131" w:rsidDel="009E7AC2">
          <w:rPr>
            <w:rFonts w:ascii="Georgia" w:hAnsi="Georgia"/>
            <w:b/>
            <w:bCs/>
            <w:sz w:val="24"/>
            <w:szCs w:val="24"/>
          </w:rPr>
          <w:delText xml:space="preserve"> </w:delText>
        </w:r>
        <w:r w:rsidRPr="00DE5131" w:rsidDel="009E7AC2">
          <w:rPr>
            <w:rFonts w:ascii="Georgia" w:hAnsi="Georgia"/>
            <w:b/>
            <w:bCs/>
            <w:sz w:val="24"/>
            <w:szCs w:val="24"/>
          </w:rPr>
          <w:delText xml:space="preserve">Trafik i NKC kommer till största del att utgöras av omflyttning av den trafik som finns i Kiruna nuvarande centrum. </w:delText>
        </w:r>
        <w:r w:rsidR="005857F2" w:rsidRPr="00DE5131" w:rsidDel="009E7AC2">
          <w:rPr>
            <w:rFonts w:ascii="Georgia" w:hAnsi="Georgia"/>
            <w:b/>
            <w:bCs/>
            <w:sz w:val="24"/>
            <w:szCs w:val="24"/>
          </w:rPr>
          <w:delText>Ett tätt centrum ökar också möjligh</w:delText>
        </w:r>
        <w:r w:rsidR="00441240" w:rsidRPr="00DE5131" w:rsidDel="009E7AC2">
          <w:rPr>
            <w:rFonts w:ascii="Georgia" w:hAnsi="Georgia"/>
            <w:b/>
            <w:bCs/>
            <w:sz w:val="24"/>
            <w:szCs w:val="24"/>
          </w:rPr>
          <w:delText>eten till gång- och cykeltrafik vilket kan få en positiv inverkan på utsläppsnivåerna</w:delText>
        </w:r>
      </w:del>
    </w:p>
    <w:p w14:paraId="0B77C6EE" w14:textId="58742C22" w:rsidR="00C81CB4" w:rsidRPr="00DE5131" w:rsidDel="009E7AC2" w:rsidRDefault="00441240" w:rsidP="006F771E">
      <w:pPr>
        <w:spacing w:line="276" w:lineRule="auto"/>
        <w:ind w:left="-567"/>
        <w:rPr>
          <w:del w:id="1507" w:author="Samuel Falk" w:date="2025-03-11T10:13:00Z" w16du:dateUtc="2025-03-11T09:13:00Z"/>
          <w:rFonts w:ascii="Georgia" w:hAnsi="Georgia"/>
          <w:b/>
          <w:bCs/>
          <w:sz w:val="24"/>
          <w:szCs w:val="24"/>
        </w:rPr>
      </w:pPr>
      <w:del w:id="1508" w:author="Samuel Falk" w:date="2025-03-11T10:13:00Z" w16du:dateUtc="2025-03-11T09:13:00Z">
        <w:r w:rsidRPr="00DE5131" w:rsidDel="009E7AC2">
          <w:rPr>
            <w:rFonts w:ascii="Georgia" w:hAnsi="Georgia"/>
            <w:b/>
            <w:bCs/>
            <w:sz w:val="24"/>
            <w:szCs w:val="24"/>
          </w:rPr>
          <w:delText xml:space="preserve">Planens genomförande bedöms inte leda till risk för att </w:delText>
        </w:r>
        <w:r w:rsidR="003D55B9" w:rsidRPr="00DE5131" w:rsidDel="009E7AC2">
          <w:rPr>
            <w:rFonts w:ascii="Georgia" w:hAnsi="Georgia"/>
            <w:b/>
            <w:bCs/>
            <w:sz w:val="24"/>
            <w:szCs w:val="24"/>
          </w:rPr>
          <w:delText xml:space="preserve">MKN </w:delText>
        </w:r>
        <w:r w:rsidRPr="00DE5131" w:rsidDel="009E7AC2">
          <w:rPr>
            <w:rFonts w:ascii="Georgia" w:hAnsi="Georgia"/>
            <w:b/>
            <w:bCs/>
            <w:sz w:val="24"/>
            <w:szCs w:val="24"/>
          </w:rPr>
          <w:delText>överskrids.</w:delText>
        </w:r>
      </w:del>
    </w:p>
    <w:bookmarkEnd w:id="1505"/>
    <w:p w14:paraId="0D174AAB" w14:textId="27DEC127" w:rsidR="00C81CB4" w:rsidRPr="00DE5131" w:rsidDel="009E7AC2" w:rsidRDefault="00C81CB4" w:rsidP="006F771E">
      <w:pPr>
        <w:pStyle w:val="Rubrik2"/>
        <w:spacing w:line="276" w:lineRule="auto"/>
        <w:ind w:left="-567"/>
        <w:rPr>
          <w:del w:id="1509" w:author="Samuel Falk" w:date="2025-03-11T10:13:00Z" w16du:dateUtc="2025-03-11T09:13:00Z"/>
          <w:bCs/>
          <w:szCs w:val="24"/>
        </w:rPr>
      </w:pPr>
      <w:del w:id="1510" w:author="Samuel Falk" w:date="2025-03-11T10:13:00Z" w16du:dateUtc="2025-03-11T09:13:00Z">
        <w:r w:rsidRPr="00DE5131" w:rsidDel="009E7AC2">
          <w:rPr>
            <w:bCs/>
            <w:szCs w:val="24"/>
          </w:rPr>
          <w:delText>Förorenad mark</w:delText>
        </w:r>
      </w:del>
    </w:p>
    <w:p w14:paraId="4182F2ED" w14:textId="5AB373EE" w:rsidR="00465472" w:rsidRPr="00DE5131" w:rsidDel="009E7AC2" w:rsidRDefault="00BB40DB" w:rsidP="006F771E">
      <w:pPr>
        <w:spacing w:line="276" w:lineRule="auto"/>
        <w:ind w:left="-567"/>
        <w:rPr>
          <w:del w:id="1511" w:author="Samuel Falk" w:date="2025-03-11T10:13:00Z" w16du:dateUtc="2025-03-11T09:13:00Z"/>
          <w:rFonts w:ascii="Georgia" w:hAnsi="Georgia"/>
          <w:b/>
          <w:bCs/>
          <w:sz w:val="24"/>
          <w:szCs w:val="24"/>
        </w:rPr>
      </w:pPr>
      <w:del w:id="1512" w:author="Samuel Falk" w:date="2025-03-11T10:13:00Z" w16du:dateUtc="2025-03-11T09:13:00Z">
        <w:r w:rsidRPr="00DE5131" w:rsidDel="009E7AC2">
          <w:rPr>
            <w:rFonts w:ascii="Georgia" w:hAnsi="Georgia"/>
            <w:b/>
            <w:bCs/>
            <w:sz w:val="24"/>
            <w:szCs w:val="24"/>
          </w:rPr>
          <w:delText>Marken i</w:delText>
        </w:r>
        <w:r w:rsidR="00441240" w:rsidRPr="00DE5131" w:rsidDel="009E7AC2">
          <w:rPr>
            <w:rFonts w:ascii="Georgia" w:hAnsi="Georgia"/>
            <w:b/>
            <w:bCs/>
            <w:sz w:val="24"/>
            <w:szCs w:val="24"/>
          </w:rPr>
          <w:delText xml:space="preserve">nom planområdet är förorenad sedan områdets tidigare gruvindustri. </w:delText>
        </w:r>
        <w:r w:rsidR="000D4107" w:rsidRPr="00DE5131" w:rsidDel="009E7AC2">
          <w:rPr>
            <w:rFonts w:ascii="Georgia" w:hAnsi="Georgia"/>
            <w:b/>
            <w:bCs/>
            <w:sz w:val="24"/>
            <w:szCs w:val="24"/>
          </w:rPr>
          <w:delText xml:space="preserve">För mer information och vilka skyddsåtgärder som vidtas för att minska risken </w:delText>
        </w:r>
        <w:r w:rsidRPr="00DE5131" w:rsidDel="009E7AC2">
          <w:rPr>
            <w:rFonts w:ascii="Georgia" w:hAnsi="Georgia"/>
            <w:b/>
            <w:bCs/>
            <w:sz w:val="24"/>
            <w:szCs w:val="24"/>
          </w:rPr>
          <w:delText>s</w:delText>
        </w:r>
        <w:r w:rsidR="00465472" w:rsidRPr="00DE5131" w:rsidDel="009E7AC2">
          <w:rPr>
            <w:rFonts w:ascii="Georgia" w:hAnsi="Georgia"/>
            <w:b/>
            <w:bCs/>
            <w:sz w:val="24"/>
            <w:szCs w:val="24"/>
          </w:rPr>
          <w:delText xml:space="preserve">e kapitel </w:delText>
        </w:r>
        <w:r w:rsidR="00465472" w:rsidRPr="00DE5131" w:rsidDel="009E7AC2">
          <w:rPr>
            <w:rFonts w:ascii="Georgia" w:hAnsi="Georgia"/>
            <w:b/>
            <w:bCs/>
            <w:i/>
            <w:sz w:val="24"/>
            <w:szCs w:val="24"/>
          </w:rPr>
          <w:delText>Förutsättningar</w:delText>
        </w:r>
        <w:r w:rsidR="00441240" w:rsidRPr="00DE5131" w:rsidDel="009E7AC2">
          <w:rPr>
            <w:rFonts w:ascii="Georgia" w:hAnsi="Georgia"/>
            <w:b/>
            <w:bCs/>
            <w:i/>
            <w:sz w:val="24"/>
            <w:szCs w:val="24"/>
          </w:rPr>
          <w:delText xml:space="preserve">, förändringar och konsekvenser - mark- och vattenförhållanden </w:delText>
        </w:r>
        <w:r w:rsidR="00441240" w:rsidRPr="00DE5131" w:rsidDel="009E7AC2">
          <w:rPr>
            <w:rFonts w:ascii="Georgia" w:hAnsi="Georgia"/>
            <w:b/>
            <w:bCs/>
            <w:sz w:val="24"/>
            <w:szCs w:val="24"/>
          </w:rPr>
          <w:delText>(s. 15)</w:delText>
        </w:r>
        <w:r w:rsidR="000D4107" w:rsidRPr="00DE5131" w:rsidDel="009E7AC2">
          <w:rPr>
            <w:rFonts w:ascii="Georgia" w:hAnsi="Georgia"/>
            <w:b/>
            <w:bCs/>
            <w:sz w:val="24"/>
            <w:szCs w:val="24"/>
          </w:rPr>
          <w:delText xml:space="preserve"> samt </w:delText>
        </w:r>
        <w:r w:rsidR="000D4107" w:rsidRPr="00DE5131" w:rsidDel="009E7AC2">
          <w:rPr>
            <w:rFonts w:ascii="Georgia" w:hAnsi="Georgia"/>
            <w:b/>
            <w:bCs/>
            <w:i/>
            <w:sz w:val="24"/>
            <w:szCs w:val="24"/>
          </w:rPr>
          <w:delText xml:space="preserve">Åtgärdsmål för sandmagasinet </w:delText>
        </w:r>
        <w:r w:rsidR="000D4107" w:rsidRPr="00DE5131" w:rsidDel="009E7AC2">
          <w:rPr>
            <w:rFonts w:ascii="Georgia" w:hAnsi="Georgia"/>
            <w:b/>
            <w:bCs/>
            <w:sz w:val="24"/>
            <w:szCs w:val="24"/>
          </w:rPr>
          <w:delText>(s. 10).</w:delText>
        </w:r>
      </w:del>
    </w:p>
    <w:p w14:paraId="2DE48A13" w14:textId="7149353A" w:rsidR="00C81CB4" w:rsidRPr="00DE5131" w:rsidDel="009E7AC2" w:rsidRDefault="00C81CB4" w:rsidP="006F771E">
      <w:pPr>
        <w:pStyle w:val="Rubrik2"/>
        <w:spacing w:line="276" w:lineRule="auto"/>
        <w:ind w:left="-567"/>
        <w:rPr>
          <w:del w:id="1513" w:author="Samuel Falk" w:date="2025-03-11T10:13:00Z" w16du:dateUtc="2025-03-11T09:13:00Z"/>
          <w:bCs/>
          <w:szCs w:val="24"/>
        </w:rPr>
      </w:pPr>
      <w:del w:id="1514" w:author="Samuel Falk" w:date="2025-03-11T10:13:00Z" w16du:dateUtc="2025-03-11T09:13:00Z">
        <w:r w:rsidRPr="00DE5131" w:rsidDel="009E7AC2">
          <w:rPr>
            <w:bCs/>
            <w:szCs w:val="24"/>
          </w:rPr>
          <w:delText>Klimatförändringar</w:delText>
        </w:r>
      </w:del>
    </w:p>
    <w:p w14:paraId="33BCE7FF" w14:textId="4F7F6C16" w:rsidR="00AD0522" w:rsidRPr="00DE5131" w:rsidDel="009E7AC2" w:rsidRDefault="000D4107" w:rsidP="006F771E">
      <w:pPr>
        <w:spacing w:line="276" w:lineRule="auto"/>
        <w:ind w:left="-567"/>
        <w:rPr>
          <w:del w:id="1515" w:author="Samuel Falk" w:date="2025-03-11T10:13:00Z" w16du:dateUtc="2025-03-11T09:13:00Z"/>
          <w:rFonts w:ascii="Georgia" w:hAnsi="Georgia"/>
          <w:b/>
          <w:bCs/>
          <w:sz w:val="24"/>
          <w:szCs w:val="24"/>
        </w:rPr>
      </w:pPr>
      <w:del w:id="1516" w:author="Samuel Falk" w:date="2025-03-11T10:13:00Z" w16du:dateUtc="2025-03-11T09:13:00Z">
        <w:r w:rsidRPr="00DE5131" w:rsidDel="009E7AC2">
          <w:rPr>
            <w:rFonts w:ascii="Georgia" w:hAnsi="Georgia"/>
            <w:b/>
            <w:bCs/>
            <w:sz w:val="24"/>
            <w:szCs w:val="24"/>
          </w:rPr>
          <w:delText xml:space="preserve">Den globala uppvärmningen och dess klimatförändringar medför risker för planområdet. Över tid kommer nederbördsmängderna i regionen sannolikt öka, </w:delText>
        </w:r>
        <w:r w:rsidR="00D04014" w:rsidRPr="00DE5131" w:rsidDel="009E7AC2">
          <w:rPr>
            <w:rFonts w:ascii="Georgia" w:hAnsi="Georgia"/>
            <w:b/>
            <w:bCs/>
            <w:sz w:val="24"/>
            <w:szCs w:val="24"/>
          </w:rPr>
          <w:delText xml:space="preserve">och </w:delText>
        </w:r>
        <w:r w:rsidRPr="00DE5131" w:rsidDel="009E7AC2">
          <w:rPr>
            <w:rFonts w:ascii="Georgia" w:hAnsi="Georgia"/>
            <w:b/>
            <w:bCs/>
            <w:sz w:val="24"/>
            <w:szCs w:val="24"/>
          </w:rPr>
          <w:delText>regn- och snöfallen kommer</w:delText>
        </w:r>
        <w:r w:rsidR="00AD0522" w:rsidRPr="00DE5131" w:rsidDel="009E7AC2">
          <w:rPr>
            <w:rFonts w:ascii="Georgia" w:hAnsi="Georgia"/>
            <w:b/>
            <w:bCs/>
            <w:sz w:val="24"/>
            <w:szCs w:val="24"/>
          </w:rPr>
          <w:delText xml:space="preserve"> troligen </w:delText>
        </w:r>
        <w:r w:rsidR="00D04014" w:rsidRPr="00DE5131" w:rsidDel="009E7AC2">
          <w:rPr>
            <w:rFonts w:ascii="Georgia" w:hAnsi="Georgia"/>
            <w:b/>
            <w:bCs/>
            <w:sz w:val="24"/>
            <w:szCs w:val="24"/>
          </w:rPr>
          <w:delText xml:space="preserve">då </w:delText>
        </w:r>
        <w:r w:rsidR="00AD0522" w:rsidRPr="00DE5131" w:rsidDel="009E7AC2">
          <w:rPr>
            <w:rFonts w:ascii="Georgia" w:hAnsi="Georgia"/>
            <w:b/>
            <w:bCs/>
            <w:sz w:val="24"/>
            <w:szCs w:val="24"/>
          </w:rPr>
          <w:delText>bli mer intensiva. Detta kan innebära ökad avrinning, högre vattenföring och vattenstånd. Vilket i sin tur skulle leda till risker kopplade till översvämning, höjda grundvattennivåer och försämrad stabilitet i markskikt</w:delText>
        </w:r>
        <w:r w:rsidR="00FD7037" w:rsidRPr="00DE5131" w:rsidDel="009E7AC2">
          <w:rPr>
            <w:rFonts w:ascii="Georgia" w:hAnsi="Georgia"/>
            <w:b/>
            <w:bCs/>
            <w:sz w:val="24"/>
            <w:szCs w:val="24"/>
          </w:rPr>
          <w:delText xml:space="preserve"> (Klimatförändringar i Norrbottens län, Länsstyrelsen, 2016).</w:delText>
        </w:r>
      </w:del>
    </w:p>
    <w:p w14:paraId="3414971F" w14:textId="7671EE68" w:rsidR="00AD0522" w:rsidRPr="00DE5131" w:rsidDel="009E7AC2" w:rsidRDefault="00AD0522" w:rsidP="006F771E">
      <w:pPr>
        <w:spacing w:line="276" w:lineRule="auto"/>
        <w:ind w:left="-567"/>
        <w:rPr>
          <w:del w:id="1517" w:author="Samuel Falk" w:date="2025-03-11T10:13:00Z" w16du:dateUtc="2025-03-11T09:13:00Z"/>
          <w:rFonts w:ascii="Georgia" w:hAnsi="Georgia"/>
          <w:b/>
          <w:bCs/>
          <w:sz w:val="24"/>
          <w:szCs w:val="24"/>
        </w:rPr>
      </w:pPr>
      <w:del w:id="1518" w:author="Samuel Falk" w:date="2025-03-11T10:13:00Z" w16du:dateUtc="2025-03-11T09:13:00Z">
        <w:r w:rsidRPr="00DE5131" w:rsidDel="009E7AC2">
          <w:rPr>
            <w:rFonts w:ascii="Georgia" w:hAnsi="Georgia"/>
            <w:b/>
            <w:bCs/>
            <w:sz w:val="24"/>
            <w:szCs w:val="24"/>
          </w:rPr>
          <w:delText>Två typer av åtgärder kan genomföras i förhållande till klimatförändringar; åtgärder som begränsar klimatpåverkan och anpassningsåtgärder för att hantera klimatpåverkan.</w:delText>
        </w:r>
        <w:r w:rsidR="00FD7037" w:rsidRPr="00DE5131" w:rsidDel="009E7AC2">
          <w:rPr>
            <w:rFonts w:ascii="Georgia" w:hAnsi="Georgia"/>
            <w:b/>
            <w:bCs/>
            <w:sz w:val="24"/>
            <w:szCs w:val="24"/>
          </w:rPr>
          <w:delText xml:space="preserve"> Hur planförslaget svarar mot dessa redogörs i följande avsnitt. </w:delText>
        </w:r>
      </w:del>
    </w:p>
    <w:p w14:paraId="7D368E22" w14:textId="7EB60FB1" w:rsidR="00EF613E" w:rsidRPr="00DE5131" w:rsidDel="009E7AC2" w:rsidRDefault="00EF613E" w:rsidP="006F771E">
      <w:pPr>
        <w:pStyle w:val="Rubrik3"/>
        <w:spacing w:line="276" w:lineRule="auto"/>
        <w:ind w:left="-567"/>
        <w:rPr>
          <w:del w:id="1519" w:author="Samuel Falk" w:date="2025-03-11T10:13:00Z" w16du:dateUtc="2025-03-11T09:13:00Z"/>
          <w:rFonts w:ascii="Georgia" w:hAnsi="Georgia"/>
          <w:b/>
          <w:bCs/>
          <w:szCs w:val="24"/>
        </w:rPr>
      </w:pPr>
      <w:del w:id="1520" w:author="Samuel Falk" w:date="2025-03-11T10:13:00Z" w16du:dateUtc="2025-03-11T09:13:00Z">
        <w:r w:rsidRPr="00DE5131" w:rsidDel="009E7AC2">
          <w:rPr>
            <w:rFonts w:ascii="Georgia" w:hAnsi="Georgia"/>
            <w:b/>
            <w:bCs/>
            <w:szCs w:val="24"/>
          </w:rPr>
          <w:delText>Begränsning av klimatpåverkan</w:delText>
        </w:r>
      </w:del>
    </w:p>
    <w:p w14:paraId="5EFBDC32" w14:textId="6F210212" w:rsidR="00AD0522" w:rsidRPr="00DE5131" w:rsidDel="009E7AC2" w:rsidRDefault="00AD0522" w:rsidP="006F771E">
      <w:pPr>
        <w:spacing w:line="276" w:lineRule="auto"/>
        <w:ind w:left="-567"/>
        <w:rPr>
          <w:del w:id="1521" w:author="Samuel Falk" w:date="2025-03-11T10:13:00Z" w16du:dateUtc="2025-03-11T09:13:00Z"/>
          <w:rFonts w:ascii="Georgia" w:hAnsi="Georgia"/>
          <w:b/>
          <w:bCs/>
          <w:sz w:val="24"/>
          <w:szCs w:val="24"/>
        </w:rPr>
      </w:pPr>
      <w:del w:id="1522" w:author="Samuel Falk" w:date="2025-03-11T10:13:00Z" w16du:dateUtc="2025-03-11T09:13:00Z">
        <w:r w:rsidRPr="00DE5131" w:rsidDel="009E7AC2">
          <w:rPr>
            <w:rFonts w:ascii="Georgia" w:hAnsi="Georgia"/>
            <w:b/>
            <w:bCs/>
            <w:sz w:val="24"/>
            <w:szCs w:val="24"/>
          </w:rPr>
          <w:delText xml:space="preserve">Genom planförslaget syftar kommunen att begränsa påverkan genom att minska utsläppet som bidrar till klimatförändringar. </w:delText>
        </w:r>
        <w:r w:rsidRPr="00DE5131" w:rsidDel="009E7AC2">
          <w:rPr>
            <w:rFonts w:ascii="Georgia" w:hAnsi="Georgia"/>
            <w:b/>
            <w:bCs/>
            <w:sz w:val="24"/>
            <w:szCs w:val="24"/>
          </w:rPr>
          <w:lastRenderedPageBreak/>
          <w:delText>Genom att staden byggs tät med god tillgång till kollektiva färdmedel</w:delText>
        </w:r>
        <w:r w:rsidR="00EF613E" w:rsidRPr="00DE5131" w:rsidDel="009E7AC2">
          <w:rPr>
            <w:rFonts w:ascii="Georgia" w:hAnsi="Georgia"/>
            <w:b/>
            <w:bCs/>
            <w:sz w:val="24"/>
            <w:szCs w:val="24"/>
          </w:rPr>
          <w:delText xml:space="preserve"> (lokala och regionala) </w:delText>
        </w:r>
        <w:r w:rsidRPr="00DE5131" w:rsidDel="009E7AC2">
          <w:rPr>
            <w:rFonts w:ascii="Georgia" w:hAnsi="Georgia"/>
            <w:b/>
            <w:bCs/>
            <w:sz w:val="24"/>
            <w:szCs w:val="24"/>
          </w:rPr>
          <w:delText>och infrastruktur för cyklister och fotgängare kan behovet av privatbil minskas, vilket bidrar till en hållbarare mobilitet.</w:delText>
        </w:r>
        <w:r w:rsidR="00EF613E" w:rsidRPr="00DE5131" w:rsidDel="009E7AC2">
          <w:rPr>
            <w:rFonts w:ascii="Georgia" w:hAnsi="Georgia"/>
            <w:b/>
            <w:bCs/>
            <w:sz w:val="24"/>
            <w:szCs w:val="24"/>
          </w:rPr>
          <w:delText xml:space="preserve"> Parkområdets kopplingar till omgivande friluftsområden gör att invånarna kan nå rekreation utan att nödvändigtvis</w:delText>
        </w:r>
        <w:r w:rsidR="00FD7037" w:rsidRPr="00DE5131" w:rsidDel="009E7AC2">
          <w:rPr>
            <w:rFonts w:ascii="Georgia" w:hAnsi="Georgia"/>
            <w:b/>
            <w:bCs/>
            <w:sz w:val="24"/>
            <w:szCs w:val="24"/>
          </w:rPr>
          <w:delText xml:space="preserve"> behöva nyttja bilen.</w:delText>
        </w:r>
      </w:del>
    </w:p>
    <w:p w14:paraId="1B8869C8" w14:textId="677E59F6" w:rsidR="00EF613E" w:rsidRPr="00DE5131" w:rsidDel="009E7AC2" w:rsidRDefault="00FD7037" w:rsidP="006F771E">
      <w:pPr>
        <w:spacing w:line="276" w:lineRule="auto"/>
        <w:ind w:left="-567"/>
        <w:rPr>
          <w:del w:id="1523" w:author="Samuel Falk" w:date="2025-03-11T10:13:00Z" w16du:dateUtc="2025-03-11T09:13:00Z"/>
          <w:rFonts w:ascii="Georgia" w:hAnsi="Georgia"/>
          <w:b/>
          <w:bCs/>
          <w:sz w:val="24"/>
          <w:szCs w:val="24"/>
        </w:rPr>
      </w:pPr>
      <w:del w:id="1524" w:author="Samuel Falk" w:date="2025-03-11T10:13:00Z" w16du:dateUtc="2025-03-11T09:13:00Z">
        <w:r w:rsidRPr="00DE5131" w:rsidDel="009E7AC2">
          <w:rPr>
            <w:rFonts w:ascii="Georgia" w:hAnsi="Georgia"/>
            <w:b/>
            <w:bCs/>
            <w:sz w:val="24"/>
            <w:szCs w:val="24"/>
          </w:rPr>
          <w:delText>Vidare är d</w:delText>
        </w:r>
        <w:r w:rsidR="00EF613E" w:rsidRPr="00DE5131" w:rsidDel="009E7AC2">
          <w:rPr>
            <w:rFonts w:ascii="Georgia" w:hAnsi="Georgia"/>
            <w:b/>
            <w:bCs/>
            <w:sz w:val="24"/>
            <w:szCs w:val="24"/>
          </w:rPr>
          <w:delText xml:space="preserve">en generella utgångspunkten vid planering av all infrastruktur i NKC är att lösningarna ska vara energisnåla. Ett arbete med att tillvarata spillvärme från LKABs industrier har inletts och detta gör att en tidigare outnyttjad energikälla </w:delText>
        </w:r>
        <w:r w:rsidRPr="00DE5131" w:rsidDel="009E7AC2">
          <w:rPr>
            <w:rFonts w:ascii="Georgia" w:hAnsi="Georgia"/>
            <w:b/>
            <w:bCs/>
            <w:sz w:val="24"/>
            <w:szCs w:val="24"/>
          </w:rPr>
          <w:delText xml:space="preserve">på sikt </w:delText>
        </w:r>
        <w:r w:rsidR="00EF613E" w:rsidRPr="00DE5131" w:rsidDel="009E7AC2">
          <w:rPr>
            <w:rFonts w:ascii="Georgia" w:hAnsi="Georgia"/>
            <w:b/>
            <w:bCs/>
            <w:sz w:val="24"/>
            <w:szCs w:val="24"/>
          </w:rPr>
          <w:delText>används på ett smart sätt.</w:delText>
        </w:r>
      </w:del>
    </w:p>
    <w:p w14:paraId="63646D38" w14:textId="00C64E5D" w:rsidR="00EF613E" w:rsidRPr="00DE5131" w:rsidDel="009E7AC2" w:rsidRDefault="00FD7037" w:rsidP="006F771E">
      <w:pPr>
        <w:pStyle w:val="Rubrik3"/>
        <w:spacing w:line="276" w:lineRule="auto"/>
        <w:ind w:left="-567"/>
        <w:rPr>
          <w:del w:id="1525" w:author="Samuel Falk" w:date="2025-03-11T10:13:00Z" w16du:dateUtc="2025-03-11T09:13:00Z"/>
          <w:rFonts w:ascii="Georgia" w:hAnsi="Georgia"/>
          <w:b/>
          <w:bCs/>
          <w:szCs w:val="24"/>
        </w:rPr>
      </w:pPr>
      <w:del w:id="1526" w:author="Samuel Falk" w:date="2025-03-11T10:13:00Z" w16du:dateUtc="2025-03-11T09:13:00Z">
        <w:r w:rsidRPr="00DE5131" w:rsidDel="009E7AC2">
          <w:rPr>
            <w:rFonts w:ascii="Georgia" w:hAnsi="Georgia"/>
            <w:b/>
            <w:bCs/>
            <w:szCs w:val="24"/>
          </w:rPr>
          <w:delText>Anpassningar</w:delText>
        </w:r>
        <w:r w:rsidR="00EF613E" w:rsidRPr="00DE5131" w:rsidDel="009E7AC2">
          <w:rPr>
            <w:rFonts w:ascii="Georgia" w:hAnsi="Georgia"/>
            <w:b/>
            <w:bCs/>
            <w:szCs w:val="24"/>
          </w:rPr>
          <w:delText xml:space="preserve"> till klimatpåverkan</w:delText>
        </w:r>
      </w:del>
    </w:p>
    <w:p w14:paraId="5078A6E4" w14:textId="224D9FBF" w:rsidR="00FD7037" w:rsidRPr="00DE5131" w:rsidDel="009E7AC2" w:rsidRDefault="00D04014" w:rsidP="006F771E">
      <w:pPr>
        <w:spacing w:line="276" w:lineRule="auto"/>
        <w:ind w:left="-567"/>
        <w:rPr>
          <w:del w:id="1527" w:author="Samuel Falk" w:date="2025-03-11T10:13:00Z" w16du:dateUtc="2025-03-11T09:13:00Z"/>
          <w:rFonts w:ascii="Georgia" w:hAnsi="Georgia"/>
          <w:b/>
          <w:bCs/>
          <w:sz w:val="24"/>
          <w:szCs w:val="24"/>
        </w:rPr>
      </w:pPr>
      <w:del w:id="1528" w:author="Samuel Falk" w:date="2025-03-11T10:13:00Z" w16du:dateUtc="2025-03-11T09:13:00Z">
        <w:r w:rsidRPr="00DE5131" w:rsidDel="009E7AC2">
          <w:rPr>
            <w:rFonts w:ascii="Georgia" w:hAnsi="Georgia"/>
            <w:b/>
            <w:bCs/>
            <w:sz w:val="24"/>
            <w:szCs w:val="24"/>
          </w:rPr>
          <w:delText>De ökade nederbördsmängderna ställer höga krav på dagvatten- och snöhantering. Genom planförslaget anpassas dessa anläggningar till att klara upp till 100-årsregn</w:delText>
        </w:r>
        <w:r w:rsidR="00A64F0B" w:rsidRPr="00DE5131" w:rsidDel="009E7AC2">
          <w:rPr>
            <w:rFonts w:ascii="Georgia" w:hAnsi="Georgia"/>
            <w:b/>
            <w:bCs/>
            <w:sz w:val="24"/>
            <w:szCs w:val="24"/>
          </w:rPr>
          <w:delText>, för att risken för översvämning av fastigheter ska minskas. I dagvattensystemet planeras fördröjningsanläggningar som gör att utflödet till recipienterna jämnas ut, för att dessa inte ska motta för hårda vattentryck vid skyfall.</w:delText>
        </w:r>
        <w:r w:rsidR="00A07C4F" w:rsidRPr="00DE5131" w:rsidDel="009E7AC2">
          <w:rPr>
            <w:rFonts w:ascii="Georgia" w:hAnsi="Georgia"/>
            <w:b/>
            <w:bCs/>
            <w:sz w:val="24"/>
            <w:szCs w:val="24"/>
          </w:rPr>
          <w:delText xml:space="preserve"> Parkeringsytan på kvartersmark</w:delText>
        </w:r>
        <w:r w:rsidR="00040099" w:rsidRPr="00DE5131" w:rsidDel="009E7AC2">
          <w:rPr>
            <w:rFonts w:ascii="Georgia" w:hAnsi="Georgia"/>
            <w:b/>
            <w:bCs/>
            <w:sz w:val="24"/>
            <w:szCs w:val="24"/>
          </w:rPr>
          <w:delText xml:space="preserve"> bör</w:delText>
        </w:r>
        <w:r w:rsidR="00A07C4F" w:rsidRPr="00DE5131" w:rsidDel="009E7AC2">
          <w:rPr>
            <w:rFonts w:ascii="Georgia" w:hAnsi="Georgia"/>
            <w:b/>
            <w:bCs/>
            <w:sz w:val="24"/>
            <w:szCs w:val="24"/>
          </w:rPr>
          <w:delText xml:space="preserve"> utformas med genomsläppligt material för att undvika översvämningsrisker.</w:delText>
        </w:r>
        <w:r w:rsidR="00A64F0B" w:rsidRPr="00DE5131" w:rsidDel="009E7AC2">
          <w:rPr>
            <w:rFonts w:ascii="Georgia" w:hAnsi="Georgia"/>
            <w:b/>
            <w:bCs/>
            <w:sz w:val="24"/>
            <w:szCs w:val="24"/>
          </w:rPr>
          <w:delText xml:space="preserve"> </w:delText>
        </w:r>
      </w:del>
    </w:p>
    <w:p w14:paraId="53281524" w14:textId="3C5BAE71" w:rsidR="0061616A" w:rsidRPr="00DE5131" w:rsidDel="009E7AC2" w:rsidRDefault="00A64F0B" w:rsidP="006F771E">
      <w:pPr>
        <w:spacing w:line="276" w:lineRule="auto"/>
        <w:ind w:left="-567"/>
        <w:rPr>
          <w:del w:id="1529" w:author="Samuel Falk" w:date="2025-03-11T10:13:00Z" w16du:dateUtc="2025-03-11T09:13:00Z"/>
          <w:rFonts w:ascii="Georgia" w:hAnsi="Georgia"/>
          <w:b/>
          <w:bCs/>
          <w:sz w:val="24"/>
          <w:szCs w:val="24"/>
        </w:rPr>
      </w:pPr>
      <w:del w:id="1530" w:author="Samuel Falk" w:date="2025-03-11T10:13:00Z" w16du:dateUtc="2025-03-11T09:13:00Z">
        <w:r w:rsidRPr="00DE5131" w:rsidDel="009E7AC2">
          <w:rPr>
            <w:rFonts w:ascii="Georgia" w:hAnsi="Georgia"/>
            <w:b/>
            <w:bCs/>
            <w:sz w:val="24"/>
            <w:szCs w:val="24"/>
          </w:rPr>
          <w:delText xml:space="preserve">Vid höjdsättningen av planområdet kommer att anpassas för </w:delText>
        </w:r>
        <w:r w:rsidR="00FD7037" w:rsidRPr="00DE5131" w:rsidDel="009E7AC2">
          <w:rPr>
            <w:rFonts w:ascii="Georgia" w:hAnsi="Georgia"/>
            <w:b/>
            <w:bCs/>
            <w:sz w:val="24"/>
            <w:szCs w:val="24"/>
          </w:rPr>
          <w:delText>allmänna lutningskrav på gator och övriga markanläggningar samt ledningsinfrastruktur</w:delText>
        </w:r>
        <w:r w:rsidRPr="00DE5131" w:rsidDel="009E7AC2">
          <w:rPr>
            <w:rFonts w:ascii="Georgia" w:hAnsi="Georgia"/>
            <w:b/>
            <w:bCs/>
            <w:sz w:val="24"/>
            <w:szCs w:val="24"/>
          </w:rPr>
          <w:delText>, detta</w:delText>
        </w:r>
        <w:r w:rsidR="00FD7037" w:rsidRPr="00DE5131" w:rsidDel="009E7AC2">
          <w:rPr>
            <w:rFonts w:ascii="Georgia" w:hAnsi="Georgia"/>
            <w:b/>
            <w:bCs/>
            <w:sz w:val="24"/>
            <w:szCs w:val="24"/>
          </w:rPr>
          <w:delText xml:space="preserve"> vilket minskar risken för stående vatten och översvämning. </w:delText>
        </w:r>
      </w:del>
    </w:p>
    <w:p w14:paraId="0F38180C" w14:textId="294E899B" w:rsidR="00C81CB4" w:rsidRPr="00DE5131" w:rsidDel="009E7AC2" w:rsidRDefault="00C81CB4" w:rsidP="006F771E">
      <w:pPr>
        <w:pStyle w:val="Rubrik2"/>
        <w:spacing w:line="276" w:lineRule="auto"/>
        <w:ind w:left="-567"/>
        <w:rPr>
          <w:del w:id="1531" w:author="Samuel Falk" w:date="2025-03-11T10:13:00Z" w16du:dateUtc="2025-03-11T09:13:00Z"/>
          <w:bCs/>
          <w:szCs w:val="24"/>
        </w:rPr>
      </w:pPr>
      <w:del w:id="1532" w:author="Samuel Falk" w:date="2025-03-11T10:13:00Z" w16du:dateUtc="2025-03-11T09:13:00Z">
        <w:r w:rsidRPr="00DE5131" w:rsidDel="009E7AC2">
          <w:rPr>
            <w:bCs/>
            <w:szCs w:val="24"/>
          </w:rPr>
          <w:delText>Vind</w:delText>
        </w:r>
        <w:r w:rsidR="00C67DB5" w:rsidRPr="00DE5131" w:rsidDel="009E7AC2">
          <w:rPr>
            <w:bCs/>
            <w:szCs w:val="24"/>
          </w:rPr>
          <w:delText>för</w:delText>
        </w:r>
        <w:r w:rsidRPr="00DE5131" w:rsidDel="009E7AC2">
          <w:rPr>
            <w:bCs/>
            <w:szCs w:val="24"/>
          </w:rPr>
          <w:delText>hållanden</w:delText>
        </w:r>
      </w:del>
    </w:p>
    <w:p w14:paraId="7EB3CA4E" w14:textId="709B9381" w:rsidR="00EC2833" w:rsidRPr="00DE5131" w:rsidDel="009E7AC2" w:rsidRDefault="00EC2833" w:rsidP="006F771E">
      <w:pPr>
        <w:spacing w:line="276" w:lineRule="auto"/>
        <w:ind w:left="-567"/>
        <w:rPr>
          <w:del w:id="1533" w:author="Samuel Falk" w:date="2025-03-11T10:13:00Z" w16du:dateUtc="2025-03-11T09:13:00Z"/>
          <w:rFonts w:ascii="Georgia" w:hAnsi="Georgia"/>
          <w:b/>
          <w:bCs/>
          <w:sz w:val="24"/>
          <w:szCs w:val="24"/>
        </w:rPr>
      </w:pPr>
      <w:del w:id="1534" w:author="Samuel Falk" w:date="2025-03-11T10:13:00Z" w16du:dateUtc="2025-03-11T09:13:00Z">
        <w:r w:rsidRPr="00DE5131" w:rsidDel="009E7AC2">
          <w:rPr>
            <w:rFonts w:ascii="Georgia" w:hAnsi="Georgia"/>
            <w:b/>
            <w:bCs/>
            <w:sz w:val="24"/>
            <w:szCs w:val="24"/>
          </w:rPr>
          <w:delText xml:space="preserve">Förhärskande vindriktningar under året är sydliga - sydvästliga, andelen nordliga vindar ökar under sommaren. </w:delText>
        </w:r>
      </w:del>
    </w:p>
    <w:p w14:paraId="1053C9FD" w14:textId="59A3FD05" w:rsidR="00F107F6" w:rsidRPr="00DE5131" w:rsidDel="009E7AC2" w:rsidRDefault="00F107F6" w:rsidP="006F771E">
      <w:pPr>
        <w:spacing w:line="276" w:lineRule="auto"/>
        <w:ind w:left="-567"/>
        <w:rPr>
          <w:del w:id="1535" w:author="Samuel Falk" w:date="2025-03-11T10:13:00Z" w16du:dateUtc="2025-03-11T09:13:00Z"/>
          <w:rFonts w:ascii="Georgia" w:hAnsi="Georgia"/>
          <w:b/>
          <w:bCs/>
          <w:sz w:val="24"/>
          <w:szCs w:val="24"/>
        </w:rPr>
      </w:pPr>
      <w:del w:id="1536" w:author="Samuel Falk" w:date="2025-03-11T10:13:00Z" w16du:dateUtc="2025-03-11T09:13:00Z">
        <w:r w:rsidRPr="00DE5131" w:rsidDel="009E7AC2">
          <w:rPr>
            <w:rFonts w:ascii="Georgia" w:hAnsi="Georgia"/>
            <w:b/>
            <w:bCs/>
            <w:sz w:val="24"/>
            <w:szCs w:val="24"/>
          </w:rPr>
          <w:delText>Bergen Luossavaara och K</w:delText>
        </w:r>
        <w:r w:rsidR="0048141F" w:rsidRPr="00DE5131" w:rsidDel="009E7AC2">
          <w:rPr>
            <w:rFonts w:ascii="Georgia" w:hAnsi="Georgia"/>
            <w:b/>
            <w:bCs/>
            <w:sz w:val="24"/>
            <w:szCs w:val="24"/>
          </w:rPr>
          <w:delText>i</w:delText>
        </w:r>
        <w:r w:rsidRPr="00DE5131" w:rsidDel="009E7AC2">
          <w:rPr>
            <w:rFonts w:ascii="Georgia" w:hAnsi="Georgia"/>
            <w:b/>
            <w:bCs/>
            <w:sz w:val="24"/>
            <w:szCs w:val="24"/>
          </w:rPr>
          <w:delText>irunavaara sammanpressar de förhärskande vindarna och skapar en västlig vind i Kiruna. Den nya stadskärnan ligger längre bort och kommer troligen inte uppleva de</w:delText>
        </w:r>
        <w:r w:rsidR="0048141F" w:rsidRPr="00DE5131" w:rsidDel="009E7AC2">
          <w:rPr>
            <w:rFonts w:ascii="Georgia" w:hAnsi="Georgia"/>
            <w:b/>
            <w:bCs/>
            <w:sz w:val="24"/>
            <w:szCs w:val="24"/>
          </w:rPr>
          <w:delText xml:space="preserve"> vindökningar </w:delText>
        </w:r>
        <w:r w:rsidRPr="00DE5131" w:rsidDel="009E7AC2">
          <w:rPr>
            <w:rFonts w:ascii="Georgia" w:hAnsi="Georgia"/>
            <w:b/>
            <w:bCs/>
            <w:sz w:val="24"/>
            <w:szCs w:val="24"/>
          </w:rPr>
          <w:delText xml:space="preserve">som uppkommer i </w:delText>
        </w:r>
      </w:del>
      <w:del w:id="1537" w:author="Samuel Falk" w:date="2023-02-20T13:57:00Z">
        <w:r w:rsidRPr="00DE5131" w:rsidDel="00B00E86">
          <w:rPr>
            <w:rFonts w:ascii="Georgia" w:hAnsi="Georgia"/>
            <w:b/>
            <w:bCs/>
            <w:sz w:val="24"/>
            <w:szCs w:val="24"/>
          </w:rPr>
          <w:delText>det nuvarande läget.</w:delText>
        </w:r>
      </w:del>
      <w:del w:id="1538" w:author="Samuel Falk" w:date="2025-03-11T10:13:00Z" w16du:dateUtc="2025-03-11T09:13:00Z">
        <w:r w:rsidRPr="00DE5131" w:rsidDel="009E7AC2">
          <w:rPr>
            <w:rFonts w:ascii="Georgia" w:hAnsi="Georgia"/>
            <w:b/>
            <w:bCs/>
            <w:sz w:val="24"/>
            <w:szCs w:val="24"/>
          </w:rPr>
          <w:delText xml:space="preserve"> </w:delText>
        </w:r>
      </w:del>
    </w:p>
    <w:p w14:paraId="5B2D7CFD" w14:textId="5686107E" w:rsidR="00C81CB4" w:rsidRPr="00DE5131" w:rsidDel="009E7AC2" w:rsidRDefault="000150A2" w:rsidP="006F771E">
      <w:pPr>
        <w:spacing w:line="276" w:lineRule="auto"/>
        <w:ind w:left="-567"/>
        <w:rPr>
          <w:del w:id="1539" w:author="Samuel Falk" w:date="2025-03-11T10:13:00Z" w16du:dateUtc="2025-03-11T09:13:00Z"/>
          <w:rFonts w:ascii="Georgia" w:hAnsi="Georgia"/>
          <w:b/>
          <w:bCs/>
          <w:color w:val="FF0000"/>
          <w:sz w:val="24"/>
          <w:szCs w:val="24"/>
        </w:rPr>
      </w:pPr>
      <w:del w:id="1540" w:author="Samuel Falk" w:date="2025-03-11T10:13:00Z" w16du:dateUtc="2025-03-11T09:13:00Z">
        <w:r w:rsidRPr="00DE5131" w:rsidDel="009E7AC2">
          <w:rPr>
            <w:rFonts w:ascii="Georgia" w:hAnsi="Georgia"/>
            <w:b/>
            <w:bCs/>
            <w:sz w:val="24"/>
            <w:szCs w:val="24"/>
          </w:rPr>
          <w:lastRenderedPageBreak/>
          <w:delText xml:space="preserve">Gatorna inom </w:delText>
        </w:r>
        <w:r w:rsidR="00F107F6" w:rsidRPr="00DE5131" w:rsidDel="009E7AC2">
          <w:rPr>
            <w:rFonts w:ascii="Georgia" w:hAnsi="Georgia"/>
            <w:b/>
            <w:bCs/>
            <w:sz w:val="24"/>
            <w:szCs w:val="24"/>
          </w:rPr>
          <w:delText xml:space="preserve">NKC och aktuell </w:delText>
        </w:r>
        <w:r w:rsidRPr="00DE5131" w:rsidDel="009E7AC2">
          <w:rPr>
            <w:rFonts w:ascii="Georgia" w:hAnsi="Georgia"/>
            <w:b/>
            <w:bCs/>
            <w:sz w:val="24"/>
            <w:szCs w:val="24"/>
          </w:rPr>
          <w:delText xml:space="preserve">detaljplan är till övervägande del riktade så att de förhärskande vindarna ska brytas och ett gynnsamt klimat skapas. </w:delText>
        </w:r>
      </w:del>
    </w:p>
    <w:p w14:paraId="70C8FE4B" w14:textId="0CA99DE8" w:rsidR="00C81CB4" w:rsidRPr="00DE5131" w:rsidDel="009E7AC2" w:rsidRDefault="00C81CB4" w:rsidP="006F771E">
      <w:pPr>
        <w:pStyle w:val="Rubrik2"/>
        <w:spacing w:line="276" w:lineRule="auto"/>
        <w:ind w:left="-567"/>
        <w:rPr>
          <w:del w:id="1541" w:author="Samuel Falk" w:date="2025-03-11T10:13:00Z" w16du:dateUtc="2025-03-11T09:13:00Z"/>
          <w:bCs/>
          <w:szCs w:val="24"/>
        </w:rPr>
      </w:pPr>
      <w:del w:id="1542" w:author="Samuel Falk" w:date="2025-03-11T10:13:00Z" w16du:dateUtc="2025-03-11T09:13:00Z">
        <w:r w:rsidRPr="00DE5131" w:rsidDel="009E7AC2">
          <w:rPr>
            <w:bCs/>
            <w:szCs w:val="24"/>
          </w:rPr>
          <w:delText>Grundvattensänkning</w:delText>
        </w:r>
      </w:del>
    </w:p>
    <w:p w14:paraId="16F697F8" w14:textId="561EF5BC" w:rsidR="0048141F" w:rsidRPr="00DE5131" w:rsidDel="009E7AC2" w:rsidRDefault="00A01F7E" w:rsidP="006F771E">
      <w:pPr>
        <w:spacing w:line="276" w:lineRule="auto"/>
        <w:ind w:left="-567"/>
        <w:rPr>
          <w:del w:id="1543" w:author="Samuel Falk" w:date="2025-03-11T10:13:00Z" w16du:dateUtc="2025-03-11T09:13:00Z"/>
          <w:rFonts w:ascii="Georgia" w:hAnsi="Georgia"/>
          <w:b/>
          <w:bCs/>
          <w:sz w:val="24"/>
          <w:szCs w:val="24"/>
        </w:rPr>
      </w:pPr>
      <w:del w:id="1544" w:author="Samuel Falk" w:date="2025-03-11T10:13:00Z" w16du:dateUtc="2025-03-11T09:13:00Z">
        <w:r w:rsidRPr="00DE5131" w:rsidDel="009E7AC2">
          <w:rPr>
            <w:rFonts w:ascii="Georgia" w:hAnsi="Georgia"/>
            <w:b/>
            <w:bCs/>
            <w:sz w:val="24"/>
            <w:szCs w:val="24"/>
          </w:rPr>
          <w:delText>Hårdgjorda ytor medför minskad grundvattenbildning och risk för sänkta grundvattennivåer</w:delText>
        </w:r>
        <w:r w:rsidR="00525CF9" w:rsidRPr="00DE5131" w:rsidDel="009E7AC2">
          <w:rPr>
            <w:rFonts w:ascii="Georgia" w:hAnsi="Georgia"/>
            <w:b/>
            <w:bCs/>
            <w:sz w:val="24"/>
            <w:szCs w:val="24"/>
          </w:rPr>
          <w:delText xml:space="preserve">. Större grundvattensänkningar får inte ske så att kvarvarande torv </w:delText>
        </w:r>
        <w:r w:rsidR="00BB40DB" w:rsidRPr="00DE5131" w:rsidDel="009E7AC2">
          <w:rPr>
            <w:rFonts w:ascii="Georgia" w:hAnsi="Georgia"/>
            <w:b/>
            <w:bCs/>
            <w:sz w:val="24"/>
            <w:szCs w:val="24"/>
          </w:rPr>
          <w:delText>under anrikningssedimenten syre</w:delText>
        </w:r>
        <w:r w:rsidR="00525CF9" w:rsidRPr="00DE5131" w:rsidDel="009E7AC2">
          <w:rPr>
            <w:rFonts w:ascii="Georgia" w:hAnsi="Georgia"/>
            <w:b/>
            <w:bCs/>
            <w:sz w:val="24"/>
            <w:szCs w:val="24"/>
          </w:rPr>
          <w:delText xml:space="preserve">sätts, vilket kan medföra </w:delText>
        </w:r>
        <w:r w:rsidR="00BB40DB" w:rsidRPr="00DE5131" w:rsidDel="009E7AC2">
          <w:rPr>
            <w:rFonts w:ascii="Georgia" w:hAnsi="Georgia"/>
            <w:b/>
            <w:bCs/>
            <w:sz w:val="24"/>
            <w:szCs w:val="24"/>
          </w:rPr>
          <w:delText>f</w:delText>
        </w:r>
        <w:r w:rsidR="00525CF9" w:rsidRPr="00DE5131" w:rsidDel="009E7AC2">
          <w:rPr>
            <w:rFonts w:ascii="Georgia" w:hAnsi="Georgia"/>
            <w:b/>
            <w:bCs/>
            <w:sz w:val="24"/>
            <w:szCs w:val="24"/>
          </w:rPr>
          <w:delText>ramtida sättningar på grund av förmultning.</w:delText>
        </w:r>
        <w:r w:rsidRPr="00DE5131" w:rsidDel="009E7AC2">
          <w:rPr>
            <w:rFonts w:ascii="Georgia" w:hAnsi="Georgia"/>
            <w:b/>
            <w:bCs/>
            <w:sz w:val="24"/>
            <w:szCs w:val="24"/>
          </w:rPr>
          <w:delText xml:space="preserve"> </w:delText>
        </w:r>
      </w:del>
    </w:p>
    <w:p w14:paraId="64D93F3D" w14:textId="615777CF" w:rsidR="00EE7855" w:rsidRPr="00DE5131" w:rsidDel="009E7AC2" w:rsidRDefault="00684F2C" w:rsidP="006F771E">
      <w:pPr>
        <w:spacing w:line="276" w:lineRule="auto"/>
        <w:ind w:left="-567"/>
        <w:rPr>
          <w:del w:id="1545" w:author="Samuel Falk" w:date="2025-03-11T10:13:00Z" w16du:dateUtc="2025-03-11T09:13:00Z"/>
          <w:rFonts w:ascii="Georgia" w:hAnsi="Georgia"/>
          <w:b/>
          <w:bCs/>
          <w:sz w:val="24"/>
          <w:szCs w:val="24"/>
        </w:rPr>
      </w:pPr>
      <w:del w:id="1546" w:author="Samuel Falk" w:date="2025-03-11T10:13:00Z" w16du:dateUtc="2025-03-11T09:13:00Z">
        <w:r w:rsidRPr="00DE5131" w:rsidDel="009E7AC2">
          <w:rPr>
            <w:rFonts w:ascii="Georgia" w:hAnsi="Georgia"/>
            <w:b/>
            <w:bCs/>
            <w:sz w:val="24"/>
            <w:szCs w:val="24"/>
          </w:rPr>
          <w:delText>En datorbaserad vattenmodell som omfattar dagvatten och grundvatten för hela utvecklingsplanens område (</w:delText>
        </w:r>
        <w:r w:rsidRPr="00DE5131" w:rsidDel="009E7AC2">
          <w:rPr>
            <w:rFonts w:ascii="Georgia" w:hAnsi="Georgia"/>
            <w:b/>
            <w:bCs/>
            <w:i/>
            <w:sz w:val="24"/>
            <w:szCs w:val="24"/>
          </w:rPr>
          <w:delText xml:space="preserve">Vattenmodell Kiruna nya C, Tekniska verken/Sweco Environment AB, september 2015) </w:delText>
        </w:r>
        <w:r w:rsidRPr="00DE5131" w:rsidDel="009E7AC2">
          <w:rPr>
            <w:rFonts w:ascii="Georgia" w:hAnsi="Georgia"/>
            <w:b/>
            <w:bCs/>
            <w:sz w:val="24"/>
            <w:szCs w:val="24"/>
          </w:rPr>
          <w:delText xml:space="preserve">har därför tagits fram. Syftet med vattenmodellen är att kunna simulera hur höjdsättning, ledningsgravar, hårdgörande av ytor, styrning av ytavrinning, infiltration av dagvatten, ny väg E10 med mera långsiktigt påverkar avrinning och grundvattennivåer. Modellen kan användas för att studera olika scenarion i övergripande planering samt utgöra underlag för detaljprojektering av infrastruktur i </w:delText>
        </w:r>
        <w:r w:rsidR="00BB40DB" w:rsidRPr="00DE5131" w:rsidDel="009E7AC2">
          <w:rPr>
            <w:rFonts w:ascii="Georgia" w:hAnsi="Georgia"/>
            <w:b/>
            <w:bCs/>
            <w:sz w:val="24"/>
            <w:szCs w:val="24"/>
          </w:rPr>
          <w:delText>NKC</w:delText>
        </w:r>
        <w:r w:rsidRPr="00DE5131" w:rsidDel="009E7AC2">
          <w:rPr>
            <w:rFonts w:ascii="Georgia" w:hAnsi="Georgia"/>
            <w:b/>
            <w:bCs/>
            <w:sz w:val="24"/>
            <w:szCs w:val="24"/>
          </w:rPr>
          <w:delText>.</w:delText>
        </w:r>
        <w:r w:rsidR="00EE7855" w:rsidRPr="00DE5131" w:rsidDel="009E7AC2">
          <w:rPr>
            <w:rFonts w:ascii="Georgia" w:hAnsi="Georgia"/>
            <w:b/>
            <w:bCs/>
            <w:sz w:val="24"/>
            <w:szCs w:val="24"/>
          </w:rPr>
          <w:delText xml:space="preserve"> </w:delText>
        </w:r>
        <w:r w:rsidR="00A01F7E" w:rsidRPr="00DE5131" w:rsidDel="009E7AC2">
          <w:rPr>
            <w:rFonts w:ascii="Georgia" w:hAnsi="Georgia"/>
            <w:b/>
            <w:bCs/>
            <w:sz w:val="24"/>
            <w:szCs w:val="24"/>
          </w:rPr>
          <w:delText>Enligt vattenmodell</w:delText>
        </w:r>
        <w:r w:rsidRPr="00DE5131" w:rsidDel="009E7AC2">
          <w:rPr>
            <w:rFonts w:ascii="Georgia" w:hAnsi="Georgia"/>
            <w:b/>
            <w:bCs/>
            <w:sz w:val="24"/>
            <w:szCs w:val="24"/>
          </w:rPr>
          <w:delText>en</w:delText>
        </w:r>
        <w:r w:rsidR="00A01F7E" w:rsidRPr="00DE5131" w:rsidDel="009E7AC2">
          <w:rPr>
            <w:rFonts w:ascii="Georgia" w:hAnsi="Georgia"/>
            <w:b/>
            <w:bCs/>
            <w:sz w:val="24"/>
            <w:szCs w:val="24"/>
          </w:rPr>
          <w:delText xml:space="preserve"> redovisas </w:delText>
        </w:r>
        <w:r w:rsidRPr="00DE5131" w:rsidDel="009E7AC2">
          <w:rPr>
            <w:rFonts w:ascii="Georgia" w:hAnsi="Georgia"/>
            <w:b/>
            <w:bCs/>
            <w:sz w:val="24"/>
            <w:szCs w:val="24"/>
          </w:rPr>
          <w:delText xml:space="preserve">bland annat </w:delText>
        </w:r>
        <w:r w:rsidR="00A01F7E" w:rsidRPr="00DE5131" w:rsidDel="009E7AC2">
          <w:rPr>
            <w:rFonts w:ascii="Georgia" w:hAnsi="Georgia"/>
            <w:b/>
            <w:bCs/>
            <w:sz w:val="24"/>
            <w:szCs w:val="24"/>
          </w:rPr>
          <w:delText>restriktioner och rekommendationer för att tillåta ett källarplan.</w:delText>
        </w:r>
        <w:r w:rsidR="00EE7855" w:rsidRPr="00DE5131" w:rsidDel="009E7AC2">
          <w:rPr>
            <w:rFonts w:ascii="Georgia" w:hAnsi="Georgia"/>
            <w:b/>
            <w:bCs/>
            <w:sz w:val="24"/>
            <w:szCs w:val="24"/>
          </w:rPr>
          <w:delText xml:space="preserve"> </w:delText>
        </w:r>
      </w:del>
    </w:p>
    <w:p w14:paraId="797ADB4B" w14:textId="1EE8D005" w:rsidR="0048141F" w:rsidRPr="00DE5131" w:rsidDel="009E7AC2" w:rsidRDefault="00EE7855" w:rsidP="006F771E">
      <w:pPr>
        <w:spacing w:line="276" w:lineRule="auto"/>
        <w:ind w:left="-567"/>
        <w:rPr>
          <w:del w:id="1547" w:author="Samuel Falk" w:date="2025-03-11T10:13:00Z" w16du:dateUtc="2025-03-11T09:13:00Z"/>
          <w:rFonts w:ascii="Georgia" w:hAnsi="Georgia"/>
          <w:b/>
          <w:bCs/>
          <w:sz w:val="24"/>
          <w:szCs w:val="24"/>
        </w:rPr>
      </w:pPr>
      <w:del w:id="1548" w:author="Samuel Falk" w:date="2025-03-11T10:13:00Z" w16du:dateUtc="2025-03-11T09:13:00Z">
        <w:r w:rsidRPr="00DE5131" w:rsidDel="009E7AC2">
          <w:rPr>
            <w:rFonts w:ascii="Georgia" w:hAnsi="Georgia"/>
            <w:b/>
            <w:bCs/>
            <w:sz w:val="24"/>
            <w:szCs w:val="24"/>
          </w:rPr>
          <w:delText xml:space="preserve">Inom aktuellt planområde är källare inte lämpligt sett till grundvattenförhållandena, om dessa ska uppföras krävs spontning och vattentät konstruktion. </w:delText>
        </w:r>
        <w:r w:rsidR="0048141F" w:rsidRPr="00DE5131" w:rsidDel="009E7AC2">
          <w:rPr>
            <w:rFonts w:ascii="Georgia" w:hAnsi="Georgia"/>
            <w:b/>
            <w:bCs/>
            <w:sz w:val="24"/>
            <w:szCs w:val="24"/>
          </w:rPr>
          <w:delText xml:space="preserve">Planförslaget </w:delText>
        </w:r>
        <w:r w:rsidR="00F54AD5" w:rsidRPr="00DE5131" w:rsidDel="009E7AC2">
          <w:rPr>
            <w:rFonts w:ascii="Georgia" w:hAnsi="Georgia"/>
            <w:b/>
            <w:bCs/>
            <w:sz w:val="24"/>
            <w:szCs w:val="24"/>
          </w:rPr>
          <w:delText>har</w:delText>
        </w:r>
        <w:r w:rsidR="0048141F" w:rsidRPr="00DE5131" w:rsidDel="009E7AC2">
          <w:rPr>
            <w:rFonts w:ascii="Georgia" w:hAnsi="Georgia"/>
            <w:b/>
            <w:bCs/>
            <w:sz w:val="24"/>
            <w:szCs w:val="24"/>
          </w:rPr>
          <w:delText xml:space="preserve"> komplettera</w:delText>
        </w:r>
        <w:r w:rsidR="00F54AD5" w:rsidRPr="00DE5131" w:rsidDel="009E7AC2">
          <w:rPr>
            <w:rFonts w:ascii="Georgia" w:hAnsi="Georgia"/>
            <w:b/>
            <w:bCs/>
            <w:sz w:val="24"/>
            <w:szCs w:val="24"/>
          </w:rPr>
          <w:delText>t</w:delText>
        </w:r>
        <w:r w:rsidR="0048141F" w:rsidRPr="00DE5131" w:rsidDel="009E7AC2">
          <w:rPr>
            <w:rFonts w:ascii="Georgia" w:hAnsi="Georgia"/>
            <w:b/>
            <w:bCs/>
            <w:sz w:val="24"/>
            <w:szCs w:val="24"/>
          </w:rPr>
          <w:delText>s med höjds</w:delText>
        </w:r>
        <w:r w:rsidR="00C96920" w:rsidRPr="00DE5131" w:rsidDel="009E7AC2">
          <w:rPr>
            <w:rFonts w:ascii="Georgia" w:hAnsi="Georgia"/>
            <w:b/>
            <w:bCs/>
            <w:sz w:val="24"/>
            <w:szCs w:val="24"/>
          </w:rPr>
          <w:delText>a</w:delText>
        </w:r>
        <w:r w:rsidR="0048141F" w:rsidRPr="00DE5131" w:rsidDel="009E7AC2">
          <w:rPr>
            <w:rFonts w:ascii="Georgia" w:hAnsi="Georgia"/>
            <w:b/>
            <w:bCs/>
            <w:sz w:val="24"/>
            <w:szCs w:val="24"/>
          </w:rPr>
          <w:delText xml:space="preserve">tta marknivåer och lägsta nivåer för dränerande ingrepp för att förebygga risken för sänkta grundvattennivåer. </w:delText>
        </w:r>
      </w:del>
    </w:p>
    <w:p w14:paraId="5524F1CF" w14:textId="636E438A" w:rsidR="00C81CB4" w:rsidRPr="00DE5131" w:rsidRDefault="00C81CB4" w:rsidP="006F771E">
      <w:pPr>
        <w:spacing w:line="276" w:lineRule="auto"/>
        <w:ind w:left="-567"/>
        <w:rPr>
          <w:rFonts w:ascii="Georgia" w:hAnsi="Georgia"/>
          <w:b/>
          <w:bCs/>
          <w:sz w:val="24"/>
          <w:szCs w:val="24"/>
        </w:rPr>
      </w:pPr>
      <w:bookmarkStart w:id="1549" w:name="_Toc192582245"/>
      <w:r w:rsidRPr="00DE5131">
        <w:rPr>
          <w:rFonts w:ascii="Georgia" w:hAnsi="Georgia"/>
          <w:b/>
          <w:bCs/>
          <w:sz w:val="24"/>
          <w:szCs w:val="24"/>
        </w:rPr>
        <w:t>Byggtid</w:t>
      </w:r>
      <w:bookmarkEnd w:id="1549"/>
    </w:p>
    <w:p w14:paraId="61E2BADE" w14:textId="28A628A8" w:rsidR="00302739" w:rsidRPr="00DE5131" w:rsidRDefault="00A51310" w:rsidP="006F771E">
      <w:pPr>
        <w:spacing w:line="276" w:lineRule="auto"/>
        <w:ind w:left="-567"/>
        <w:rPr>
          <w:ins w:id="1550" w:author="Samuel Falk" w:date="2025-03-12T15:21:00Z" w16du:dateUtc="2025-03-12T14:21:00Z"/>
          <w:rFonts w:ascii="Georgia" w:hAnsi="Georgia"/>
          <w:szCs w:val="22"/>
        </w:rPr>
      </w:pPr>
      <w:r w:rsidRPr="00DE5131">
        <w:rPr>
          <w:rFonts w:ascii="Georgia" w:hAnsi="Georgia"/>
          <w:szCs w:val="22"/>
        </w:rPr>
        <w:t xml:space="preserve">Bygg- och anläggningsarbeten kommer att pågå </w:t>
      </w:r>
      <w:ins w:id="1551" w:author="Samuel Falk" w:date="2025-03-11T14:27:00Z" w16du:dateUtc="2025-03-11T13:27:00Z">
        <w:r w:rsidR="00277E35" w:rsidRPr="00DE5131">
          <w:rPr>
            <w:rFonts w:ascii="Georgia" w:hAnsi="Georgia"/>
            <w:szCs w:val="22"/>
          </w:rPr>
          <w:t>kortvarigt vid ett antagande av planen,</w:t>
        </w:r>
      </w:ins>
      <w:del w:id="1552" w:author="Samuel Falk" w:date="2025-03-11T14:27:00Z" w16du:dateUtc="2025-03-11T13:27:00Z">
        <w:r w:rsidRPr="00DE5131" w:rsidDel="00277E35">
          <w:rPr>
            <w:rFonts w:ascii="Georgia" w:hAnsi="Georgia"/>
            <w:szCs w:val="22"/>
          </w:rPr>
          <w:delText>inom området under ett flertal år,</w:delText>
        </w:r>
      </w:del>
      <w:r w:rsidRPr="00DE5131">
        <w:rPr>
          <w:rFonts w:ascii="Georgia" w:hAnsi="Georgia"/>
          <w:szCs w:val="22"/>
        </w:rPr>
        <w:t xml:space="preserve"> </w:t>
      </w:r>
      <w:r w:rsidR="00C81CB4" w:rsidRPr="00DE5131">
        <w:rPr>
          <w:rFonts w:ascii="Georgia" w:hAnsi="Georgia"/>
          <w:szCs w:val="22"/>
        </w:rPr>
        <w:t xml:space="preserve">vilket kommer att innebära </w:t>
      </w:r>
      <w:r w:rsidRPr="00DE5131">
        <w:rPr>
          <w:rFonts w:ascii="Georgia" w:hAnsi="Georgia"/>
          <w:szCs w:val="22"/>
        </w:rPr>
        <w:t xml:space="preserve">temporära </w:t>
      </w:r>
      <w:r w:rsidR="00C81CB4" w:rsidRPr="00DE5131">
        <w:rPr>
          <w:rFonts w:ascii="Georgia" w:hAnsi="Georgia"/>
          <w:szCs w:val="22"/>
        </w:rPr>
        <w:t>störningar</w:t>
      </w:r>
      <w:bookmarkStart w:id="1553" w:name="_Toc349033352"/>
      <w:bookmarkEnd w:id="611"/>
      <w:r w:rsidRPr="00DE5131">
        <w:rPr>
          <w:rFonts w:ascii="Georgia" w:hAnsi="Georgia"/>
          <w:szCs w:val="22"/>
        </w:rPr>
        <w:t xml:space="preserve"> i form av buller</w:t>
      </w:r>
      <w:ins w:id="1554" w:author="Samuel Falk" w:date="2025-03-11T10:58:00Z" w16du:dateUtc="2025-03-11T09:58:00Z">
        <w:r w:rsidR="00DD153F" w:rsidRPr="00DE5131">
          <w:rPr>
            <w:rFonts w:ascii="Georgia" w:hAnsi="Georgia"/>
            <w:szCs w:val="22"/>
          </w:rPr>
          <w:t>.</w:t>
        </w:r>
      </w:ins>
      <w:del w:id="1555" w:author="Samuel Falk" w:date="2025-03-11T10:58:00Z" w16du:dateUtc="2025-03-11T09:58:00Z">
        <w:r w:rsidRPr="00DE5131" w:rsidDel="00DD153F">
          <w:rPr>
            <w:rFonts w:ascii="Georgia" w:hAnsi="Georgia"/>
            <w:szCs w:val="22"/>
          </w:rPr>
          <w:delText xml:space="preserve"> och luftföroreningar.</w:delText>
        </w:r>
      </w:del>
    </w:p>
    <w:p w14:paraId="4AE29330" w14:textId="575A262B" w:rsidR="0055355C" w:rsidRPr="006D3E0C" w:rsidRDefault="0055355C" w:rsidP="006F771E">
      <w:pPr>
        <w:spacing w:line="276" w:lineRule="auto"/>
        <w:ind w:left="-567"/>
        <w:rPr>
          <w:ins w:id="1556" w:author="Samuel Falk" w:date="2025-03-12T15:23:00Z" w16du:dateUtc="2025-03-12T14:23:00Z"/>
          <w:rFonts w:ascii="Georgia" w:hAnsi="Georgia"/>
          <w:b/>
          <w:bCs/>
          <w:sz w:val="24"/>
          <w:szCs w:val="24"/>
        </w:rPr>
      </w:pPr>
      <w:ins w:id="1557" w:author="Samuel Falk" w:date="2025-03-12T15:21:00Z" w16du:dateUtc="2025-03-12T14:21:00Z">
        <w:r w:rsidRPr="006D3E0C">
          <w:rPr>
            <w:rFonts w:ascii="Georgia" w:hAnsi="Georgia"/>
            <w:b/>
            <w:bCs/>
            <w:sz w:val="24"/>
            <w:szCs w:val="24"/>
          </w:rPr>
          <w:t>B</w:t>
        </w:r>
      </w:ins>
      <w:ins w:id="1558" w:author="Samuel Falk" w:date="2025-03-12T16:00:00Z" w16du:dateUtc="2025-03-12T15:00:00Z">
        <w:r w:rsidR="006D3E0C" w:rsidRPr="006D3E0C">
          <w:rPr>
            <w:rFonts w:ascii="Georgia" w:hAnsi="Georgia"/>
            <w:b/>
            <w:bCs/>
            <w:sz w:val="24"/>
            <w:szCs w:val="24"/>
          </w:rPr>
          <w:t>uller</w:t>
        </w:r>
      </w:ins>
    </w:p>
    <w:p w14:paraId="69E76BF2" w14:textId="4E0FDEEE" w:rsidR="0055355C" w:rsidRPr="00DE5131" w:rsidRDefault="0055355C" w:rsidP="006F771E">
      <w:pPr>
        <w:spacing w:line="276" w:lineRule="auto"/>
        <w:ind w:left="-567"/>
        <w:rPr>
          <w:ins w:id="1559" w:author="Samuel Falk" w:date="2025-03-12T15:23:00Z" w16du:dateUtc="2025-03-12T14:23:00Z"/>
          <w:rFonts w:ascii="Georgia" w:hAnsi="Georgia"/>
          <w:szCs w:val="22"/>
        </w:rPr>
      </w:pPr>
      <w:ins w:id="1560" w:author="Samuel Falk" w:date="2025-03-12T15:23:00Z" w16du:dateUtc="2025-03-12T14:23:00Z">
        <w:r w:rsidRPr="00DE5131">
          <w:rPr>
            <w:rFonts w:ascii="Georgia" w:hAnsi="Georgia"/>
            <w:szCs w:val="22"/>
          </w:rPr>
          <w:t xml:space="preserve">En bullerberäkning på väg E10 och </w:t>
        </w:r>
      </w:ins>
      <w:ins w:id="1561" w:author="Samuel Falk" w:date="2025-03-12T16:00:00Z" w16du:dateUtc="2025-03-12T15:00:00Z">
        <w:r w:rsidR="006D3E0C" w:rsidRPr="00DE5131">
          <w:rPr>
            <w:rFonts w:ascii="Georgia" w:hAnsi="Georgia"/>
            <w:szCs w:val="22"/>
          </w:rPr>
          <w:t>Polarnatts</w:t>
        </w:r>
      </w:ins>
      <w:ins w:id="1562" w:author="Samuel Falk" w:date="2025-03-12T15:23:00Z" w16du:dateUtc="2025-03-12T14:23:00Z">
        <w:r w:rsidRPr="00DE5131">
          <w:rPr>
            <w:rFonts w:ascii="Georgia" w:hAnsi="Georgia"/>
            <w:szCs w:val="22"/>
          </w:rPr>
          <w:t>vägen har genomförts av Trivector Traffic med de prognosticerade trafikmängderna i tabell 4 som förutsättning.</w:t>
        </w:r>
      </w:ins>
    </w:p>
    <w:p w14:paraId="6E250C69" w14:textId="7B1FAFB1" w:rsidR="0055355C" w:rsidRPr="00F55F55" w:rsidRDefault="0055355C" w:rsidP="006F771E">
      <w:pPr>
        <w:spacing w:line="276" w:lineRule="auto"/>
        <w:ind w:left="-567"/>
        <w:rPr>
          <w:ins w:id="1563" w:author="Samuel Falk" w:date="2025-03-12T15:23:00Z" w16du:dateUtc="2025-03-12T14:23:00Z"/>
          <w:rFonts w:ascii="Georgia" w:hAnsi="Georgia"/>
          <w:szCs w:val="22"/>
        </w:rPr>
      </w:pPr>
      <w:ins w:id="1564" w:author="Samuel Falk" w:date="2025-03-12T15:23:00Z" w16du:dateUtc="2025-03-12T14:23:00Z">
        <w:r w:rsidRPr="00F55F55">
          <w:rPr>
            <w:rFonts w:ascii="Georgia" w:hAnsi="Georgia"/>
            <w:i/>
            <w:iCs/>
            <w:szCs w:val="22"/>
          </w:rPr>
          <w:lastRenderedPageBreak/>
          <w:t xml:space="preserve">Tabell </w:t>
        </w:r>
      </w:ins>
      <w:ins w:id="1565" w:author="Samuel Falk" w:date="2025-03-13T09:49:00Z" w16du:dateUtc="2025-03-13T08:49:00Z">
        <w:r w:rsidR="00F55F55">
          <w:rPr>
            <w:rFonts w:ascii="Georgia" w:hAnsi="Georgia"/>
            <w:i/>
            <w:iCs/>
            <w:szCs w:val="22"/>
          </w:rPr>
          <w:t>1</w:t>
        </w:r>
      </w:ins>
      <w:ins w:id="1566" w:author="Samuel Falk" w:date="2025-03-12T15:23:00Z" w16du:dateUtc="2025-03-12T14:23:00Z">
        <w:r w:rsidRPr="00F55F55">
          <w:rPr>
            <w:rFonts w:ascii="Georgia" w:hAnsi="Georgia"/>
            <w:i/>
            <w:iCs/>
            <w:szCs w:val="22"/>
          </w:rPr>
          <w:t xml:space="preserve">, prognosticerade trafikmängder på E10 och </w:t>
        </w:r>
      </w:ins>
      <w:ins w:id="1567" w:author="Samuel Falk" w:date="2025-03-13T09:49:00Z" w16du:dateUtc="2025-03-13T08:49:00Z">
        <w:r w:rsidR="00CF7553">
          <w:rPr>
            <w:rFonts w:ascii="Georgia" w:hAnsi="Georgia"/>
            <w:i/>
            <w:iCs/>
            <w:szCs w:val="22"/>
          </w:rPr>
          <w:t>Polarnatt</w:t>
        </w:r>
      </w:ins>
      <w:ins w:id="1568" w:author="Samuel Falk" w:date="2025-03-12T15:23:00Z" w16du:dateUtc="2025-03-12T14:23:00Z">
        <w:r w:rsidRPr="00F55F55">
          <w:rPr>
            <w:rFonts w:ascii="Georgia" w:hAnsi="Georgia"/>
            <w:i/>
            <w:iCs/>
            <w:szCs w:val="22"/>
          </w:rPr>
          <w:t>svägen. (Trivector, 2020)</w:t>
        </w:r>
        <w:r w:rsidRPr="00F55F55">
          <w:rPr>
            <w:rFonts w:ascii="Georgia" w:hAnsi="Georgia"/>
            <w:szCs w:val="22"/>
          </w:rPr>
          <w:t>.</w:t>
        </w:r>
      </w:ins>
    </w:p>
    <w:p w14:paraId="1E5A1D25" w14:textId="77777777" w:rsidR="0055355C" w:rsidRPr="006D3E0C" w:rsidRDefault="0055355C" w:rsidP="006F771E">
      <w:pPr>
        <w:spacing w:line="276" w:lineRule="auto"/>
        <w:ind w:left="-567"/>
        <w:rPr>
          <w:ins w:id="1569" w:author="Samuel Falk" w:date="2025-03-12T15:23:00Z" w16du:dateUtc="2025-03-12T14:23:00Z"/>
          <w:rFonts w:ascii="Georgia" w:hAnsi="Georgia"/>
          <w:sz w:val="24"/>
          <w:szCs w:val="24"/>
        </w:rPr>
      </w:pPr>
      <w:ins w:id="1570" w:author="Samuel Falk" w:date="2025-03-12T15:23:00Z" w16du:dateUtc="2025-03-12T14:23:00Z">
        <w:r w:rsidRPr="006D3E0C">
          <w:rPr>
            <w:rFonts w:ascii="Georgia" w:hAnsi="Georgia"/>
            <w:noProof/>
          </w:rPr>
          <w:drawing>
            <wp:inline distT="0" distB="0" distL="0" distR="0" wp14:anchorId="021CD7CE" wp14:editId="278FB8A1">
              <wp:extent cx="5040630" cy="734060"/>
              <wp:effectExtent l="0" t="0" r="7620" b="8890"/>
              <wp:docPr id="267793359" name="Bildobjekt 267793359"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Bildobjekt 227" descr="En bild som visar text&#10;&#10;Automatiskt genererad beskrivning"/>
                      <pic:cNvPicPr/>
                    </pic:nvPicPr>
                    <pic:blipFill>
                      <a:blip r:embed="rId36"/>
                      <a:stretch>
                        <a:fillRect/>
                      </a:stretch>
                    </pic:blipFill>
                    <pic:spPr>
                      <a:xfrm>
                        <a:off x="0" y="0"/>
                        <a:ext cx="5040630" cy="734060"/>
                      </a:xfrm>
                      <a:prstGeom prst="rect">
                        <a:avLst/>
                      </a:prstGeom>
                    </pic:spPr>
                  </pic:pic>
                </a:graphicData>
              </a:graphic>
            </wp:inline>
          </w:drawing>
        </w:r>
        <w:r w:rsidRPr="006D3E0C">
          <w:rPr>
            <w:rFonts w:ascii="Georgia" w:hAnsi="Georgia"/>
            <w:sz w:val="24"/>
            <w:szCs w:val="24"/>
          </w:rPr>
          <w:br/>
        </w:r>
      </w:ins>
    </w:p>
    <w:p w14:paraId="784ECDCF" w14:textId="314D69DE" w:rsidR="0055355C" w:rsidRPr="006D3E0C" w:rsidRDefault="0055355C" w:rsidP="006F771E">
      <w:pPr>
        <w:spacing w:line="276" w:lineRule="auto"/>
        <w:ind w:left="-567"/>
        <w:jc w:val="center"/>
        <w:rPr>
          <w:ins w:id="1571" w:author="Samuel Falk" w:date="2025-03-12T15:24:00Z" w16du:dateUtc="2025-03-12T14:24:00Z"/>
          <w:rFonts w:ascii="Georgia" w:hAnsi="Georgia"/>
          <w:sz w:val="24"/>
          <w:szCs w:val="24"/>
        </w:rPr>
      </w:pPr>
      <w:ins w:id="1572" w:author="Samuel Falk" w:date="2025-03-12T15:24:00Z" w16du:dateUtc="2025-03-12T14:24:00Z">
        <w:r w:rsidRPr="006D3E0C">
          <w:rPr>
            <w:rFonts w:ascii="Georgia" w:hAnsi="Georgia"/>
            <w:noProof/>
          </w:rPr>
          <w:drawing>
            <wp:inline distT="0" distB="0" distL="0" distR="0" wp14:anchorId="023A6647" wp14:editId="3DE0608F">
              <wp:extent cx="4667250" cy="2898069"/>
              <wp:effectExtent l="0" t="0" r="0" b="0"/>
              <wp:docPr id="1261268405" name="Bildobjekt 1261268405" descr="En bild som visar skiss, rita, diagram,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68405" name="Bildobjekt 1261268405" descr="En bild som visar skiss, rita, diagram, Plan&#10;&#10;AI-genererat innehåll kan vara felaktigt."/>
                      <pic:cNvPicPr/>
                    </pic:nvPicPr>
                    <pic:blipFill>
                      <a:blip r:embed="rId39"/>
                      <a:stretch>
                        <a:fillRect/>
                      </a:stretch>
                    </pic:blipFill>
                    <pic:spPr>
                      <a:xfrm>
                        <a:off x="0" y="0"/>
                        <a:ext cx="4671746" cy="2900861"/>
                      </a:xfrm>
                      <a:prstGeom prst="rect">
                        <a:avLst/>
                      </a:prstGeom>
                    </pic:spPr>
                  </pic:pic>
                </a:graphicData>
              </a:graphic>
            </wp:inline>
          </w:drawing>
        </w:r>
        <w:r w:rsidRPr="006D3E0C">
          <w:rPr>
            <w:rFonts w:ascii="Georgia" w:hAnsi="Georgia"/>
            <w:noProof/>
          </w:rPr>
          <w:br/>
        </w:r>
        <w:r w:rsidRPr="006D3E0C">
          <w:rPr>
            <w:rFonts w:ascii="Georgia" w:hAnsi="Georgia"/>
            <w:i/>
            <w:iCs/>
            <w:noProof/>
          </w:rPr>
          <w:t xml:space="preserve">Figur </w:t>
        </w:r>
      </w:ins>
      <w:ins w:id="1573" w:author="Samuel Falk" w:date="2025-03-13T09:49:00Z" w16du:dateUtc="2025-03-13T08:49:00Z">
        <w:r w:rsidR="00CF7553">
          <w:rPr>
            <w:rFonts w:ascii="Georgia" w:hAnsi="Georgia"/>
            <w:i/>
            <w:iCs/>
            <w:noProof/>
          </w:rPr>
          <w:t>8</w:t>
        </w:r>
      </w:ins>
      <w:ins w:id="1574" w:author="Samuel Falk" w:date="2025-03-12T15:24:00Z" w16du:dateUtc="2025-03-12T14:24:00Z">
        <w:r w:rsidRPr="006D3E0C">
          <w:rPr>
            <w:rFonts w:ascii="Georgia" w:hAnsi="Georgia"/>
            <w:i/>
            <w:iCs/>
            <w:noProof/>
          </w:rPr>
          <w:t xml:space="preserve">, bulleralstring från </w:t>
        </w:r>
      </w:ins>
      <w:ins w:id="1575" w:author="Samuel Falk" w:date="2025-03-12T16:00:00Z" w16du:dateUtc="2025-03-12T15:00:00Z">
        <w:r w:rsidR="006D3E0C" w:rsidRPr="006D3E0C">
          <w:rPr>
            <w:rFonts w:ascii="Georgia" w:hAnsi="Georgia"/>
            <w:i/>
            <w:iCs/>
            <w:noProof/>
          </w:rPr>
          <w:t>Polarnatts</w:t>
        </w:r>
      </w:ins>
      <w:ins w:id="1576" w:author="Samuel Falk" w:date="2025-03-12T15:24:00Z" w16du:dateUtc="2025-03-12T14:24:00Z">
        <w:r w:rsidRPr="006D3E0C">
          <w:rPr>
            <w:rFonts w:ascii="Georgia" w:hAnsi="Georgia"/>
            <w:i/>
            <w:iCs/>
            <w:noProof/>
          </w:rPr>
          <w:t>vägen (Trivector 2020)</w:t>
        </w:r>
      </w:ins>
    </w:p>
    <w:p w14:paraId="35EE158A" w14:textId="77777777" w:rsidR="0055355C" w:rsidRPr="006D3E0C" w:rsidRDefault="0055355C" w:rsidP="006F771E">
      <w:pPr>
        <w:spacing w:line="276" w:lineRule="auto"/>
        <w:ind w:left="-567"/>
        <w:rPr>
          <w:rFonts w:ascii="Georgia" w:hAnsi="Georgia"/>
          <w:b/>
          <w:bCs/>
          <w:sz w:val="24"/>
          <w:szCs w:val="24"/>
        </w:rPr>
      </w:pPr>
    </w:p>
    <w:p w14:paraId="214F6272" w14:textId="2F49524E" w:rsidR="00224839" w:rsidRPr="006D3E0C" w:rsidRDefault="00224839" w:rsidP="006F771E">
      <w:pPr>
        <w:pStyle w:val="Rubrik1"/>
        <w:spacing w:line="276" w:lineRule="auto"/>
        <w:ind w:left="-567"/>
      </w:pPr>
      <w:bookmarkStart w:id="1577" w:name="_Toc192582246"/>
      <w:r w:rsidRPr="006D3E0C">
        <w:t>Miljökonsekvenser</w:t>
      </w:r>
      <w:bookmarkEnd w:id="1577"/>
    </w:p>
    <w:p w14:paraId="6EF77755" w14:textId="3A5DFA7F" w:rsidR="009C41A5" w:rsidRPr="00DE5131" w:rsidRDefault="009C41A5" w:rsidP="006F771E">
      <w:pPr>
        <w:spacing w:line="276" w:lineRule="auto"/>
        <w:ind w:left="-567"/>
        <w:rPr>
          <w:rFonts w:ascii="Georgia" w:hAnsi="Georgia"/>
          <w:bCs/>
          <w:szCs w:val="22"/>
          <w:shd w:val="clear" w:color="auto" w:fill="FFFFFF"/>
        </w:rPr>
      </w:pPr>
      <w:r w:rsidRPr="00DE5131">
        <w:rPr>
          <w:rFonts w:ascii="Georgia" w:hAnsi="Georgia"/>
          <w:bCs/>
          <w:szCs w:val="22"/>
          <w:shd w:val="clear" w:color="auto" w:fill="FFFFFF"/>
        </w:rPr>
        <w:t>I följande avsnitt beskrivs vilka miljökonsekvenser som planens genomförande kan leda till.</w:t>
      </w:r>
    </w:p>
    <w:p w14:paraId="25668CCD" w14:textId="08174F48" w:rsidR="009D7AA3" w:rsidRPr="00DE5131" w:rsidRDefault="00CD64A7" w:rsidP="006F771E">
      <w:pPr>
        <w:spacing w:line="276" w:lineRule="auto"/>
        <w:ind w:left="-567"/>
        <w:rPr>
          <w:rFonts w:ascii="Georgia" w:hAnsi="Georgia"/>
          <w:szCs w:val="22"/>
          <w:lang w:eastAsia="en-US"/>
        </w:rPr>
      </w:pPr>
      <w:r w:rsidRPr="00DE5131">
        <w:rPr>
          <w:rFonts w:ascii="Georgia" w:hAnsi="Georgia"/>
          <w:bCs/>
          <w:szCs w:val="22"/>
          <w:shd w:val="clear" w:color="auto" w:fill="FFFFFF"/>
        </w:rPr>
        <w:t>När en kommun väljer att upprätta en detaljplan behöver kommunen bedöma miljökonsekvenserna genom en strategisk miljöbedömning.</w:t>
      </w:r>
      <w:r w:rsidR="007C0AB4" w:rsidRPr="00DE5131">
        <w:rPr>
          <w:rFonts w:ascii="Georgia" w:hAnsi="Georgia"/>
          <w:bCs/>
          <w:szCs w:val="22"/>
          <w:shd w:val="clear" w:color="auto" w:fill="FFFFFF"/>
        </w:rPr>
        <w:t xml:space="preserve"> Syftet med bedömningen är integrera miljöaspekter i planprocessen och att dessa undersöks i ett tidigt stadie, för att en hållbar utveckling ska främjas.</w:t>
      </w:r>
      <w:r w:rsidR="009D7AA3" w:rsidRPr="00DE5131">
        <w:rPr>
          <w:rFonts w:ascii="Georgia" w:hAnsi="Georgia"/>
          <w:bCs/>
          <w:szCs w:val="22"/>
          <w:shd w:val="clear" w:color="auto" w:fill="FFFFFF"/>
        </w:rPr>
        <w:t xml:space="preserve"> Baserat på denna undersökning ska sedan kommunen ta ställning till om planens </w:t>
      </w:r>
      <w:r w:rsidR="007C0AB4" w:rsidRPr="00DE5131">
        <w:rPr>
          <w:rFonts w:ascii="Georgia" w:hAnsi="Georgia"/>
          <w:bCs/>
          <w:szCs w:val="22"/>
          <w:shd w:val="clear" w:color="auto" w:fill="FFFFFF"/>
        </w:rPr>
        <w:t>genomförande antas medföra en b</w:t>
      </w:r>
      <w:r w:rsidR="009D7AA3" w:rsidRPr="00DE5131">
        <w:rPr>
          <w:rFonts w:ascii="Georgia" w:hAnsi="Georgia"/>
          <w:bCs/>
          <w:szCs w:val="22"/>
          <w:shd w:val="clear" w:color="auto" w:fill="FFFFFF"/>
        </w:rPr>
        <w:t xml:space="preserve">etydande </w:t>
      </w:r>
      <w:r w:rsidR="009D7AA3" w:rsidRPr="00DE5131">
        <w:rPr>
          <w:rFonts w:ascii="Georgia" w:hAnsi="Georgia"/>
          <w:bCs/>
          <w:szCs w:val="22"/>
          <w:shd w:val="clear" w:color="auto" w:fill="FFFFFF"/>
        </w:rPr>
        <w:lastRenderedPageBreak/>
        <w:t xml:space="preserve">miljöpåverkan </w:t>
      </w:r>
      <w:r w:rsidR="00755358" w:rsidRPr="00DE5131">
        <w:rPr>
          <w:rFonts w:ascii="Georgia" w:hAnsi="Georgia"/>
          <w:bCs/>
          <w:szCs w:val="22"/>
          <w:shd w:val="clear" w:color="auto" w:fill="FFFFFF"/>
        </w:rPr>
        <w:t>(6 kap. 1,</w:t>
      </w:r>
      <w:r w:rsidR="009D7AA3" w:rsidRPr="00DE5131">
        <w:rPr>
          <w:rFonts w:ascii="Georgia" w:hAnsi="Georgia"/>
          <w:bCs/>
          <w:szCs w:val="22"/>
          <w:shd w:val="clear" w:color="auto" w:fill="FFFFFF"/>
        </w:rPr>
        <w:t xml:space="preserve">3 &amp; 5 § MB). </w:t>
      </w:r>
      <w:r w:rsidR="00594B04" w:rsidRPr="00DE5131">
        <w:rPr>
          <w:rFonts w:ascii="Georgia" w:hAnsi="Georgia"/>
          <w:szCs w:val="22"/>
          <w:lang w:eastAsia="en-US"/>
        </w:rPr>
        <w:t xml:space="preserve">Bedömningen ska göras enligt de kriterier som anges i </w:t>
      </w:r>
      <w:r w:rsidR="009D7AA3" w:rsidRPr="00DE5131">
        <w:rPr>
          <w:rFonts w:ascii="Georgia" w:hAnsi="Georgia"/>
          <w:szCs w:val="22"/>
          <w:lang w:eastAsia="en-US"/>
        </w:rPr>
        <w:t xml:space="preserve">Miljöbedömningsförordning (2017:966) och ska alltid utmynna i ett motiverat ställningstagande. </w:t>
      </w:r>
    </w:p>
    <w:p w14:paraId="3139F388" w14:textId="21C2F1B3" w:rsidR="009D7AA3" w:rsidRPr="00DE5131" w:rsidDel="00CF7553" w:rsidRDefault="00594B04" w:rsidP="006F771E">
      <w:pPr>
        <w:spacing w:line="276" w:lineRule="auto"/>
        <w:ind w:left="-567"/>
        <w:rPr>
          <w:del w:id="1578" w:author="Samuel Falk" w:date="2025-03-13T09:50:00Z" w16du:dateUtc="2025-03-13T08:50:00Z"/>
          <w:rFonts w:ascii="Georgia" w:hAnsi="Georgia"/>
          <w:szCs w:val="22"/>
          <w:lang w:eastAsia="en-US"/>
        </w:rPr>
      </w:pPr>
      <w:r w:rsidRPr="00DE5131">
        <w:rPr>
          <w:rFonts w:ascii="Georgia" w:hAnsi="Georgia"/>
          <w:szCs w:val="22"/>
          <w:lang w:eastAsia="en-US"/>
        </w:rPr>
        <w:t>Innan kommunen tar ställning till om betydande miljöpåverkan</w:t>
      </w:r>
      <w:r w:rsidR="009D7AA3" w:rsidRPr="00DE5131">
        <w:rPr>
          <w:rFonts w:ascii="Georgia" w:hAnsi="Georgia"/>
          <w:szCs w:val="22"/>
          <w:lang w:eastAsia="en-US"/>
        </w:rPr>
        <w:t xml:space="preserve"> kan antas uppstå så ska länsstyrelsen ges tillfälle att yttra sig. </w:t>
      </w:r>
    </w:p>
    <w:p w14:paraId="4EBF1227" w14:textId="2DDA9C6A" w:rsidR="009D7AA3" w:rsidRPr="00DE5131" w:rsidRDefault="009D7AA3" w:rsidP="00CF7553">
      <w:pPr>
        <w:spacing w:line="276" w:lineRule="auto"/>
        <w:ind w:left="-567"/>
        <w:rPr>
          <w:rFonts w:ascii="Georgia" w:hAnsi="Georgia"/>
          <w:szCs w:val="22"/>
          <w:lang w:eastAsia="en-US"/>
        </w:rPr>
      </w:pPr>
      <w:r w:rsidRPr="00DE5131">
        <w:rPr>
          <w:rFonts w:ascii="Georgia" w:hAnsi="Georgia"/>
          <w:szCs w:val="22"/>
          <w:lang w:eastAsia="en-US"/>
        </w:rPr>
        <w:t xml:space="preserve">Om genomförandet antas medföra en betydande miljöpåverkan ska det upprättas en </w:t>
      </w:r>
      <w:r w:rsidR="004D58E2" w:rsidRPr="00DE5131">
        <w:rPr>
          <w:rFonts w:ascii="Georgia" w:hAnsi="Georgia"/>
          <w:szCs w:val="22"/>
          <w:lang w:eastAsia="en-US"/>
        </w:rPr>
        <w:t>miljökonsekvensbeskrivning (MKB)</w:t>
      </w:r>
      <w:r w:rsidRPr="00DE5131">
        <w:rPr>
          <w:rFonts w:ascii="Georgia" w:hAnsi="Georgia"/>
          <w:szCs w:val="22"/>
          <w:lang w:eastAsia="en-US"/>
        </w:rPr>
        <w:t xml:space="preserve"> för detaljplanen</w:t>
      </w:r>
      <w:r w:rsidR="004D58E2" w:rsidRPr="00DE5131">
        <w:rPr>
          <w:rFonts w:ascii="Georgia" w:hAnsi="Georgia"/>
          <w:szCs w:val="22"/>
          <w:lang w:eastAsia="en-US"/>
        </w:rPr>
        <w:t xml:space="preserve">, var konsekvenserna ska identifieras, beskrivas och bedömas. </w:t>
      </w:r>
      <w:r w:rsidRPr="00DE5131">
        <w:rPr>
          <w:rFonts w:ascii="Georgia" w:hAnsi="Georgia"/>
          <w:szCs w:val="22"/>
          <w:lang w:eastAsia="en-US"/>
        </w:rPr>
        <w:t xml:space="preserve">  </w:t>
      </w:r>
    </w:p>
    <w:p w14:paraId="358B47F4" w14:textId="77777777" w:rsidR="00224839" w:rsidRPr="006D3E0C" w:rsidRDefault="00224839" w:rsidP="006F771E">
      <w:pPr>
        <w:pStyle w:val="Rubrik2"/>
        <w:spacing w:line="276" w:lineRule="auto"/>
        <w:ind w:left="-567"/>
      </w:pPr>
      <w:bookmarkStart w:id="1579" w:name="_Toc349033345"/>
      <w:bookmarkStart w:id="1580" w:name="_Toc192582247"/>
      <w:r w:rsidRPr="006D3E0C">
        <w:t>Kommunens bedömning</w:t>
      </w:r>
      <w:bookmarkEnd w:id="1579"/>
      <w:bookmarkEnd w:id="1580"/>
    </w:p>
    <w:p w14:paraId="28AE45BA" w14:textId="25C01D1A" w:rsidR="002143AB" w:rsidRPr="00DE5131" w:rsidRDefault="00224839" w:rsidP="006F771E">
      <w:pPr>
        <w:spacing w:line="276" w:lineRule="auto"/>
        <w:ind w:left="-567"/>
        <w:rPr>
          <w:rFonts w:ascii="Georgia" w:hAnsi="Georgia"/>
          <w:szCs w:val="22"/>
        </w:rPr>
      </w:pPr>
      <w:r w:rsidRPr="00DE5131">
        <w:rPr>
          <w:rFonts w:ascii="Georgia" w:hAnsi="Georgia"/>
          <w:szCs w:val="22"/>
        </w:rPr>
        <w:t xml:space="preserve">Kommunen </w:t>
      </w:r>
      <w:r w:rsidR="004D58E2" w:rsidRPr="00DE5131">
        <w:rPr>
          <w:rFonts w:ascii="Georgia" w:hAnsi="Georgia"/>
          <w:szCs w:val="22"/>
        </w:rPr>
        <w:t>har 2019-07-26</w:t>
      </w:r>
      <w:r w:rsidR="00CF6850" w:rsidRPr="00DE5131">
        <w:rPr>
          <w:rFonts w:ascii="Georgia" w:hAnsi="Georgia"/>
          <w:szCs w:val="22"/>
        </w:rPr>
        <w:t xml:space="preserve"> gjort bedömning</w:t>
      </w:r>
      <w:r w:rsidR="004D58E2" w:rsidRPr="00DE5131">
        <w:rPr>
          <w:rFonts w:ascii="Georgia" w:hAnsi="Georgia"/>
          <w:szCs w:val="22"/>
        </w:rPr>
        <w:t>en</w:t>
      </w:r>
      <w:r w:rsidR="00CF6850" w:rsidRPr="00DE5131">
        <w:rPr>
          <w:rFonts w:ascii="Georgia" w:hAnsi="Georgia"/>
          <w:szCs w:val="22"/>
        </w:rPr>
        <w:t xml:space="preserve"> att </w:t>
      </w:r>
      <w:ins w:id="1581" w:author="Samuel Falk" w:date="2025-03-11T14:28:00Z" w16du:dateUtc="2025-03-11T13:28:00Z">
        <w:r w:rsidR="00DB7F3D" w:rsidRPr="00DE5131">
          <w:rPr>
            <w:rFonts w:ascii="Georgia" w:hAnsi="Georgia"/>
            <w:szCs w:val="22"/>
          </w:rPr>
          <w:t>ett</w:t>
        </w:r>
      </w:ins>
      <w:del w:id="1582" w:author="Samuel Falk" w:date="2025-03-11T14:28:00Z" w16du:dateUtc="2025-03-11T13:28:00Z">
        <w:r w:rsidR="00CF6850" w:rsidRPr="00DE5131" w:rsidDel="00DB7F3D">
          <w:rPr>
            <w:rFonts w:ascii="Georgia" w:hAnsi="Georgia"/>
            <w:szCs w:val="22"/>
          </w:rPr>
          <w:delText>detaljplanens</w:delText>
        </w:r>
      </w:del>
      <w:r w:rsidR="00CF6850" w:rsidRPr="00DE5131">
        <w:rPr>
          <w:rFonts w:ascii="Georgia" w:hAnsi="Georgia"/>
          <w:szCs w:val="22"/>
        </w:rPr>
        <w:t xml:space="preserve"> genomförande</w:t>
      </w:r>
      <w:ins w:id="1583" w:author="Samuel Falk" w:date="2025-03-11T14:28:00Z" w16du:dateUtc="2025-03-11T13:28:00Z">
        <w:r w:rsidR="00DB7F3D" w:rsidRPr="00DE5131">
          <w:rPr>
            <w:rFonts w:ascii="Georgia" w:hAnsi="Georgia"/>
            <w:szCs w:val="22"/>
          </w:rPr>
          <w:t xml:space="preserve"> av Detaljplan Norra sandmagasinet</w:t>
        </w:r>
      </w:ins>
      <w:r w:rsidR="00CF6850" w:rsidRPr="00DE5131">
        <w:rPr>
          <w:rFonts w:ascii="Georgia" w:hAnsi="Georgia"/>
          <w:szCs w:val="22"/>
        </w:rPr>
        <w:t xml:space="preserve"> inte bedöms vara</w:t>
      </w:r>
      <w:r w:rsidR="004D58E2" w:rsidRPr="00DE5131">
        <w:rPr>
          <w:rFonts w:ascii="Georgia" w:hAnsi="Georgia"/>
          <w:szCs w:val="22"/>
        </w:rPr>
        <w:t xml:space="preserve"> av den art och storleksordning att som medför en betydande miljöpåverkan. En MKB behöver därför inte upprättas för detaljplanen. D</w:t>
      </w:r>
      <w:r w:rsidR="00CF6850" w:rsidRPr="00DE5131">
        <w:rPr>
          <w:rFonts w:ascii="Georgia" w:hAnsi="Georgia"/>
          <w:szCs w:val="22"/>
        </w:rPr>
        <w:t xml:space="preserve">e aspekter som kan leda till inverkan ska </w:t>
      </w:r>
      <w:del w:id="1584" w:author="Samuel Falk" w:date="2025-03-13T10:37:00Z" w16du:dateUtc="2025-03-13T09:37:00Z">
        <w:r w:rsidR="00C67DB5" w:rsidRPr="00DE5131" w:rsidDel="00F45221">
          <w:rPr>
            <w:rFonts w:ascii="Georgia" w:hAnsi="Georgia"/>
            <w:szCs w:val="22"/>
          </w:rPr>
          <w:delText>istället</w:delText>
        </w:r>
      </w:del>
      <w:ins w:id="1585" w:author="Samuel Falk" w:date="2025-03-13T10:37:00Z" w16du:dateUtc="2025-03-13T09:37:00Z">
        <w:r w:rsidR="00F45221" w:rsidRPr="00DE5131">
          <w:rPr>
            <w:rFonts w:ascii="Georgia" w:hAnsi="Georgia"/>
            <w:szCs w:val="22"/>
          </w:rPr>
          <w:t>i stället</w:t>
        </w:r>
      </w:ins>
      <w:r w:rsidR="00C67DB5" w:rsidRPr="00DE5131">
        <w:rPr>
          <w:rFonts w:ascii="Georgia" w:hAnsi="Georgia"/>
          <w:szCs w:val="22"/>
        </w:rPr>
        <w:t xml:space="preserve"> </w:t>
      </w:r>
      <w:r w:rsidR="00CF6850" w:rsidRPr="00DE5131">
        <w:rPr>
          <w:rFonts w:ascii="Georgia" w:hAnsi="Georgia"/>
          <w:szCs w:val="22"/>
        </w:rPr>
        <w:t>behandlas</w:t>
      </w:r>
      <w:r w:rsidR="00BB40DB" w:rsidRPr="00DE5131">
        <w:rPr>
          <w:rFonts w:ascii="Georgia" w:hAnsi="Georgia"/>
          <w:szCs w:val="22"/>
        </w:rPr>
        <w:t xml:space="preserve"> i</w:t>
      </w:r>
      <w:r w:rsidR="00CF6850" w:rsidRPr="00DE5131">
        <w:rPr>
          <w:rFonts w:ascii="Georgia" w:hAnsi="Georgia"/>
          <w:szCs w:val="22"/>
        </w:rPr>
        <w:t xml:space="preserve"> planbeskrivningen.</w:t>
      </w:r>
      <w:r w:rsidR="004D58E2" w:rsidRPr="00DE5131">
        <w:rPr>
          <w:rFonts w:ascii="Georgia" w:hAnsi="Georgia"/>
          <w:szCs w:val="22"/>
        </w:rPr>
        <w:t xml:space="preserve"> </w:t>
      </w:r>
    </w:p>
    <w:p w14:paraId="016C336E" w14:textId="4F3DC146" w:rsidR="004D58E2" w:rsidRPr="00DE5131" w:rsidRDefault="004D58E2" w:rsidP="006F771E">
      <w:pPr>
        <w:spacing w:line="276" w:lineRule="auto"/>
        <w:ind w:left="-567"/>
        <w:rPr>
          <w:ins w:id="1586" w:author="Samuel Falk" w:date="2025-03-11T11:16:00Z" w16du:dateUtc="2025-03-11T10:16:00Z"/>
          <w:rFonts w:ascii="Georgia" w:hAnsi="Georgia"/>
          <w:szCs w:val="22"/>
        </w:rPr>
      </w:pPr>
      <w:r w:rsidRPr="00DE5131">
        <w:rPr>
          <w:rFonts w:ascii="Georgia" w:hAnsi="Georgia"/>
          <w:szCs w:val="22"/>
        </w:rPr>
        <w:t xml:space="preserve">Länsstyrelsen har i sitt yttrande svarat att de delar kommunens bedömning om att planens genomförande inte antas medföra en betydande miljöpåverkan (Samrådsyttrande, 2019-08-26). Detta med förutsättning att de sedan tidigare beslutade </w:t>
      </w:r>
      <w:ins w:id="1587" w:author="Samuel Falk" w:date="2025-03-13T09:50:00Z" w16du:dateUtc="2025-03-13T08:50:00Z">
        <w:r w:rsidR="00CF7553">
          <w:rPr>
            <w:rFonts w:ascii="Georgia" w:hAnsi="Georgia"/>
            <w:szCs w:val="22"/>
          </w:rPr>
          <w:t>åtgärdsmålen för sandmagasinet</w:t>
        </w:r>
      </w:ins>
      <w:del w:id="1588" w:author="Samuel Falk" w:date="2025-03-13T09:50:00Z" w16du:dateUtc="2025-03-13T08:50:00Z">
        <w:r w:rsidRPr="00DE5131" w:rsidDel="00CF7553">
          <w:rPr>
            <w:rFonts w:ascii="Georgia" w:hAnsi="Georgia"/>
            <w:szCs w:val="22"/>
          </w:rPr>
          <w:delText>skyddsåtgärderna gällande föroreningar</w:delText>
        </w:r>
      </w:del>
      <w:r w:rsidRPr="00DE5131">
        <w:rPr>
          <w:rFonts w:ascii="Georgia" w:hAnsi="Georgia"/>
          <w:szCs w:val="22"/>
        </w:rPr>
        <w:t xml:space="preserve"> genomförs</w:t>
      </w:r>
      <w:del w:id="1589" w:author="Samuel Falk" w:date="2025-03-13T09:50:00Z" w16du:dateUtc="2025-03-13T08:50:00Z">
        <w:r w:rsidRPr="00DE5131" w:rsidDel="00CF7553">
          <w:rPr>
            <w:rFonts w:ascii="Georgia" w:hAnsi="Georgia"/>
            <w:szCs w:val="22"/>
          </w:rPr>
          <w:delText xml:space="preserve"> (se </w:delText>
        </w:r>
        <w:r w:rsidR="002143AB" w:rsidRPr="00DE5131" w:rsidDel="00CF7553">
          <w:rPr>
            <w:rFonts w:ascii="Georgia" w:hAnsi="Georgia"/>
            <w:szCs w:val="22"/>
          </w:rPr>
          <w:delText>Åtgärdsmål för sandmagasinet, s 10)</w:delText>
        </w:r>
      </w:del>
      <w:r w:rsidR="002143AB" w:rsidRPr="00DE5131">
        <w:rPr>
          <w:rFonts w:ascii="Georgia" w:hAnsi="Georgia"/>
          <w:szCs w:val="22"/>
        </w:rPr>
        <w:t>, att radonundersökningen utökas, samt att buller- och luftföroreningar utreds. De kompletterande utredningarna ska redovisas i planbeskrivningen.</w:t>
      </w:r>
      <w:r w:rsidR="00E05679" w:rsidRPr="00DE5131">
        <w:rPr>
          <w:rFonts w:ascii="Georgia" w:hAnsi="Georgia"/>
          <w:szCs w:val="22"/>
        </w:rPr>
        <w:t xml:space="preserve"> </w:t>
      </w:r>
    </w:p>
    <w:p w14:paraId="176368E1" w14:textId="1E893D31" w:rsidR="00B639C6" w:rsidRPr="00DE5131" w:rsidRDefault="00B639C6" w:rsidP="006F771E">
      <w:pPr>
        <w:spacing w:line="276" w:lineRule="auto"/>
        <w:ind w:left="-567"/>
        <w:rPr>
          <w:rFonts w:ascii="Georgia" w:hAnsi="Georgia"/>
          <w:szCs w:val="22"/>
        </w:rPr>
      </w:pPr>
      <w:ins w:id="1590" w:author="Samuel Falk" w:date="2025-03-11T11:16:00Z" w16du:dateUtc="2025-03-11T10:16:00Z">
        <w:r w:rsidRPr="00DE5131">
          <w:rPr>
            <w:rFonts w:ascii="Georgia" w:hAnsi="Georgia"/>
            <w:szCs w:val="22"/>
          </w:rPr>
          <w:t xml:space="preserve">Denna bedömning tillämpas även på </w:t>
        </w:r>
      </w:ins>
      <w:ins w:id="1591" w:author="Samuel Falk" w:date="2025-03-11T14:28:00Z" w16du:dateUtc="2025-03-11T13:28:00Z">
        <w:r w:rsidR="00DB7F3D" w:rsidRPr="00DE5131">
          <w:rPr>
            <w:rFonts w:ascii="Georgia" w:hAnsi="Georgia"/>
            <w:szCs w:val="22"/>
          </w:rPr>
          <w:t>aktuell</w:t>
        </w:r>
      </w:ins>
      <w:ins w:id="1592" w:author="Samuel Falk" w:date="2025-03-13T09:51:00Z" w16du:dateUtc="2025-03-13T08:51:00Z">
        <w:r w:rsidR="00CF7553">
          <w:rPr>
            <w:rFonts w:ascii="Georgia" w:hAnsi="Georgia"/>
            <w:szCs w:val="22"/>
          </w:rPr>
          <w:t xml:space="preserve"> frimärksplan.</w:t>
        </w:r>
      </w:ins>
    </w:p>
    <w:p w14:paraId="78312AF0" w14:textId="77777777" w:rsidR="00224839" w:rsidRPr="006D3E0C" w:rsidRDefault="00224839" w:rsidP="006F771E">
      <w:pPr>
        <w:pStyle w:val="Rubrik2"/>
        <w:spacing w:line="276" w:lineRule="auto"/>
        <w:ind w:left="-567"/>
      </w:pPr>
      <w:bookmarkStart w:id="1593" w:name="_Toc349033348"/>
      <w:bookmarkStart w:id="1594" w:name="_Toc192582248"/>
      <w:r w:rsidRPr="006D3E0C">
        <w:t>Förenlighet med miljöbalken</w:t>
      </w:r>
      <w:bookmarkEnd w:id="1593"/>
      <w:bookmarkEnd w:id="1594"/>
    </w:p>
    <w:p w14:paraId="11126AF5" w14:textId="196932BD" w:rsidR="00C36F7F" w:rsidRPr="00DE5131" w:rsidRDefault="00224839" w:rsidP="006F771E">
      <w:pPr>
        <w:spacing w:line="276" w:lineRule="auto"/>
        <w:ind w:left="-567"/>
        <w:rPr>
          <w:rFonts w:ascii="Georgia" w:hAnsi="Georgia"/>
          <w:szCs w:val="22"/>
        </w:rPr>
      </w:pPr>
      <w:r w:rsidRPr="006D3E0C">
        <w:rPr>
          <w:rFonts w:ascii="Georgia" w:hAnsi="Georgia"/>
          <w:sz w:val="24"/>
          <w:szCs w:val="24"/>
        </w:rPr>
        <w:t>A</w:t>
      </w:r>
      <w:r w:rsidRPr="00DE5131">
        <w:rPr>
          <w:rFonts w:ascii="Georgia" w:hAnsi="Georgia"/>
          <w:szCs w:val="22"/>
        </w:rPr>
        <w:t xml:space="preserve">ktuellt detaljplaneförslag bedöms vara förenligt med </w:t>
      </w:r>
      <w:r w:rsidR="002961DB" w:rsidRPr="00DE5131">
        <w:rPr>
          <w:rFonts w:ascii="Georgia" w:hAnsi="Georgia"/>
          <w:szCs w:val="22"/>
        </w:rPr>
        <w:t xml:space="preserve">MB </w:t>
      </w:r>
      <w:r w:rsidRPr="00DE5131">
        <w:rPr>
          <w:rFonts w:ascii="Georgia" w:hAnsi="Georgia"/>
          <w:szCs w:val="22"/>
        </w:rPr>
        <w:t>3 kap</w:t>
      </w:r>
      <w:r w:rsidR="00C36F7F" w:rsidRPr="00DE5131">
        <w:rPr>
          <w:rFonts w:ascii="Georgia" w:hAnsi="Georgia"/>
          <w:szCs w:val="22"/>
        </w:rPr>
        <w:t>itel (g</w:t>
      </w:r>
      <w:r w:rsidRPr="00DE5131">
        <w:rPr>
          <w:rFonts w:ascii="Georgia" w:hAnsi="Georgia"/>
          <w:szCs w:val="22"/>
        </w:rPr>
        <w:t>rundläggande bestämmelser för hushållning med mark- och vattenområden)</w:t>
      </w:r>
      <w:r w:rsidR="00C36F7F" w:rsidRPr="00DE5131">
        <w:rPr>
          <w:rFonts w:ascii="Georgia" w:hAnsi="Georgia"/>
          <w:szCs w:val="22"/>
        </w:rPr>
        <w:t>.</w:t>
      </w:r>
    </w:p>
    <w:p w14:paraId="194A3FBB" w14:textId="7138F5DF" w:rsidR="00376D30" w:rsidRPr="00DE5131" w:rsidRDefault="00376D30" w:rsidP="006F771E">
      <w:pPr>
        <w:spacing w:line="276" w:lineRule="auto"/>
        <w:ind w:left="-567"/>
        <w:rPr>
          <w:rFonts w:ascii="Georgia" w:hAnsi="Georgia"/>
          <w:szCs w:val="22"/>
        </w:rPr>
      </w:pPr>
      <w:r w:rsidRPr="00DE5131">
        <w:rPr>
          <w:rFonts w:ascii="Georgia" w:hAnsi="Georgia"/>
          <w:szCs w:val="22"/>
        </w:rPr>
        <w:t xml:space="preserve">Planområdet omfattas inte av </w:t>
      </w:r>
      <w:r w:rsidR="00C36F7F" w:rsidRPr="00DE5131">
        <w:rPr>
          <w:rFonts w:ascii="Georgia" w:hAnsi="Georgia"/>
          <w:szCs w:val="22"/>
        </w:rPr>
        <w:t>4 kapitlet (särskilda bestämmelser för hushållning med mark och vatten för vissa områden i landet).</w:t>
      </w:r>
    </w:p>
    <w:p w14:paraId="41F1DA14" w14:textId="77777777" w:rsidR="00224839" w:rsidRPr="00CF7553" w:rsidRDefault="00224839" w:rsidP="006F771E">
      <w:pPr>
        <w:pStyle w:val="Rubrik3"/>
        <w:spacing w:line="276" w:lineRule="auto"/>
        <w:ind w:left="-567"/>
        <w:rPr>
          <w:rFonts w:ascii="Georgia" w:hAnsi="Georgia"/>
          <w:b/>
          <w:bCs/>
          <w:szCs w:val="24"/>
        </w:rPr>
      </w:pPr>
      <w:bookmarkStart w:id="1595" w:name="_Toc349033347"/>
      <w:bookmarkStart w:id="1596" w:name="_Toc192582249"/>
      <w:r w:rsidRPr="00CF7553">
        <w:rPr>
          <w:rFonts w:ascii="Georgia" w:hAnsi="Georgia"/>
          <w:b/>
          <w:bCs/>
          <w:szCs w:val="24"/>
        </w:rPr>
        <w:t>Miljömål</w:t>
      </w:r>
      <w:bookmarkEnd w:id="1595"/>
      <w:bookmarkEnd w:id="1596"/>
      <w:r w:rsidRPr="00CF7553">
        <w:rPr>
          <w:rFonts w:ascii="Georgia" w:hAnsi="Georgia"/>
          <w:b/>
          <w:bCs/>
          <w:szCs w:val="24"/>
        </w:rPr>
        <w:t xml:space="preserve"> </w:t>
      </w:r>
    </w:p>
    <w:p w14:paraId="7647FAD8" w14:textId="7A25B997" w:rsidR="000B402B" w:rsidRPr="00DE5131" w:rsidRDefault="000B402B" w:rsidP="006F771E">
      <w:pPr>
        <w:spacing w:line="276" w:lineRule="auto"/>
        <w:ind w:left="-567"/>
        <w:rPr>
          <w:rFonts w:ascii="Georgia" w:hAnsi="Georgia"/>
          <w:szCs w:val="22"/>
          <w:lang w:eastAsia="en-US"/>
        </w:rPr>
      </w:pPr>
      <w:r w:rsidRPr="00DE5131">
        <w:rPr>
          <w:rFonts w:ascii="Georgia" w:hAnsi="Georgia"/>
          <w:szCs w:val="22"/>
          <w:lang w:eastAsia="en-US"/>
        </w:rPr>
        <w:t>Syftet med de miljöpolitiska målen (</w:t>
      </w:r>
      <w:r w:rsidRPr="00DE5131">
        <w:rPr>
          <w:rFonts w:ascii="Georgia" w:hAnsi="Georgia"/>
          <w:i/>
          <w:szCs w:val="22"/>
          <w:lang w:eastAsia="en-US"/>
        </w:rPr>
        <w:t>prop. 2004/05:150</w:t>
      </w:r>
      <w:r w:rsidRPr="00DE5131">
        <w:rPr>
          <w:rFonts w:ascii="Georgia" w:hAnsi="Georgia"/>
          <w:szCs w:val="22"/>
          <w:lang w:eastAsia="en-US"/>
        </w:rPr>
        <w:t>), totalt 16 stycken</w:t>
      </w:r>
      <w:r w:rsidR="00BB40DB" w:rsidRPr="00DE5131">
        <w:rPr>
          <w:rFonts w:ascii="Georgia" w:hAnsi="Georgia"/>
          <w:szCs w:val="22"/>
          <w:lang w:eastAsia="en-US"/>
        </w:rPr>
        <w:t>,</w:t>
      </w:r>
      <w:r w:rsidRPr="00DE5131">
        <w:rPr>
          <w:rFonts w:ascii="Georgia" w:hAnsi="Georgia"/>
          <w:szCs w:val="22"/>
          <w:lang w:eastAsia="en-US"/>
        </w:rPr>
        <w:t xml:space="preserve"> är att till nästa generation lämna över ett samhälle där de stora miljöproblemen i Sverige är </w:t>
      </w:r>
      <w:r w:rsidRPr="00DE5131">
        <w:rPr>
          <w:rFonts w:ascii="Georgia" w:hAnsi="Georgia"/>
          <w:szCs w:val="22"/>
          <w:lang w:eastAsia="en-US"/>
        </w:rPr>
        <w:lastRenderedPageBreak/>
        <w:t xml:space="preserve">lösta. Detta ska ske utan att orsaka ökade miljö- och hälsoproblem utanför Sveriges gränser. </w:t>
      </w:r>
    </w:p>
    <w:p w14:paraId="426F188B" w14:textId="18C0858A" w:rsidR="00224839" w:rsidRPr="00DE5131" w:rsidRDefault="00B962E7" w:rsidP="006F771E">
      <w:pPr>
        <w:spacing w:line="276" w:lineRule="auto"/>
        <w:ind w:left="-567"/>
        <w:rPr>
          <w:rFonts w:ascii="Georgia" w:hAnsi="Georgia"/>
          <w:szCs w:val="22"/>
        </w:rPr>
      </w:pPr>
      <w:r w:rsidRPr="00DE5131">
        <w:rPr>
          <w:rFonts w:ascii="Georgia" w:hAnsi="Georgia"/>
          <w:szCs w:val="22"/>
          <w:lang w:eastAsia="en-US"/>
        </w:rPr>
        <w:t xml:space="preserve">Detaljplanens genomförande bedöms inte påverka något av miljömålen </w:t>
      </w:r>
      <w:del w:id="1597" w:author="Samuel Falk" w:date="2025-03-13T09:52:00Z" w16du:dateUtc="2025-03-13T08:52:00Z">
        <w:r w:rsidRPr="00DE5131" w:rsidDel="00CF7553">
          <w:rPr>
            <w:rFonts w:ascii="Georgia" w:hAnsi="Georgia"/>
            <w:szCs w:val="22"/>
            <w:lang w:eastAsia="en-US"/>
          </w:rPr>
          <w:delText>(</w:delText>
        </w:r>
        <w:r w:rsidDel="00CF7553">
          <w:fldChar w:fldCharType="begin"/>
        </w:r>
        <w:r w:rsidDel="00CF7553">
          <w:delInstrText>HYPERLINK "http://www.miljomal.se"</w:delInstrText>
        </w:r>
        <w:r w:rsidDel="00CF7553">
          <w:fldChar w:fldCharType="separate"/>
        </w:r>
        <w:r w:rsidRPr="00DE5131" w:rsidDel="00CF7553">
          <w:rPr>
            <w:rStyle w:val="Hyperlnk"/>
            <w:rFonts w:ascii="Georgia" w:hAnsi="Georgia"/>
            <w:color w:val="auto"/>
            <w:szCs w:val="22"/>
            <w:lang w:eastAsia="en-US"/>
          </w:rPr>
          <w:delText>www.miljomal.se</w:delText>
        </w:r>
        <w:r w:rsidDel="00CF7553">
          <w:fldChar w:fldCharType="end"/>
        </w:r>
        <w:r w:rsidRPr="00DE5131" w:rsidDel="00CF7553">
          <w:rPr>
            <w:rFonts w:ascii="Georgia" w:hAnsi="Georgia"/>
            <w:szCs w:val="22"/>
            <w:u w:val="single"/>
            <w:lang w:eastAsia="en-US"/>
          </w:rPr>
          <w:delText>)</w:delText>
        </w:r>
        <w:r w:rsidR="002143AB" w:rsidRPr="00DE5131" w:rsidDel="00CF7553">
          <w:rPr>
            <w:rFonts w:ascii="Georgia" w:hAnsi="Georgia"/>
            <w:szCs w:val="22"/>
            <w:lang w:eastAsia="en-US"/>
          </w:rPr>
          <w:delText xml:space="preserve"> </w:delText>
        </w:r>
      </w:del>
      <w:r w:rsidRPr="00DE5131">
        <w:rPr>
          <w:rFonts w:ascii="Georgia" w:hAnsi="Georgia"/>
          <w:szCs w:val="22"/>
          <w:lang w:eastAsia="en-US"/>
        </w:rPr>
        <w:t xml:space="preserve">på ett </w:t>
      </w:r>
      <w:r w:rsidR="00BB40DB" w:rsidRPr="00DE5131">
        <w:rPr>
          <w:rFonts w:ascii="Georgia" w:hAnsi="Georgia"/>
          <w:szCs w:val="22"/>
          <w:lang w:eastAsia="en-US"/>
        </w:rPr>
        <w:t xml:space="preserve">betydande </w:t>
      </w:r>
      <w:r w:rsidRPr="00DE5131">
        <w:rPr>
          <w:rFonts w:ascii="Georgia" w:hAnsi="Georgia"/>
          <w:szCs w:val="22"/>
          <w:lang w:eastAsia="en-US"/>
        </w:rPr>
        <w:t xml:space="preserve">negativt sätt. </w:t>
      </w:r>
    </w:p>
    <w:p w14:paraId="3B0D71E0" w14:textId="77777777" w:rsidR="00224839" w:rsidRPr="00CF7553" w:rsidRDefault="00224839" w:rsidP="006F771E">
      <w:pPr>
        <w:pStyle w:val="Rubrik3"/>
        <w:spacing w:line="276" w:lineRule="auto"/>
        <w:ind w:left="-567"/>
        <w:rPr>
          <w:rFonts w:ascii="Georgia" w:hAnsi="Georgia"/>
          <w:b/>
          <w:bCs/>
          <w:szCs w:val="24"/>
        </w:rPr>
      </w:pPr>
      <w:bookmarkStart w:id="1598" w:name="_Toc349033351"/>
      <w:bookmarkStart w:id="1599" w:name="_Toc192582250"/>
      <w:r w:rsidRPr="00CF7553">
        <w:rPr>
          <w:rFonts w:ascii="Georgia" w:hAnsi="Georgia"/>
          <w:b/>
          <w:bCs/>
          <w:szCs w:val="24"/>
        </w:rPr>
        <w:t>Miljökvalitetsnormer</w:t>
      </w:r>
      <w:bookmarkEnd w:id="1598"/>
      <w:bookmarkEnd w:id="1599"/>
    </w:p>
    <w:p w14:paraId="0DD66F00" w14:textId="256A05F2" w:rsidR="00716023" w:rsidRPr="00DE5131" w:rsidRDefault="00716023" w:rsidP="006F771E">
      <w:pPr>
        <w:spacing w:line="276" w:lineRule="auto"/>
        <w:ind w:left="-567"/>
        <w:rPr>
          <w:rFonts w:ascii="Georgia" w:hAnsi="Georgia"/>
          <w:szCs w:val="22"/>
        </w:rPr>
      </w:pPr>
      <w:r w:rsidRPr="00DE5131">
        <w:rPr>
          <w:rFonts w:ascii="Georgia" w:hAnsi="Georgia"/>
          <w:szCs w:val="22"/>
        </w:rPr>
        <w:t>M</w:t>
      </w:r>
      <w:r w:rsidR="003A333C" w:rsidRPr="00DE5131">
        <w:rPr>
          <w:rFonts w:ascii="Georgia" w:hAnsi="Georgia"/>
          <w:szCs w:val="22"/>
        </w:rPr>
        <w:t>KN</w:t>
      </w:r>
      <w:r w:rsidRPr="00DE5131">
        <w:rPr>
          <w:rFonts w:ascii="Georgia" w:hAnsi="Georgia"/>
          <w:szCs w:val="22"/>
        </w:rPr>
        <w:t xml:space="preserve"> är ett juridiskt bindande styrmedel som infördes med </w:t>
      </w:r>
      <w:r w:rsidR="002961DB" w:rsidRPr="00DE5131">
        <w:rPr>
          <w:rFonts w:ascii="Georgia" w:hAnsi="Georgia"/>
          <w:szCs w:val="22"/>
        </w:rPr>
        <w:t>MB</w:t>
      </w:r>
      <w:r w:rsidRPr="00DE5131">
        <w:rPr>
          <w:rFonts w:ascii="Georgia" w:hAnsi="Georgia"/>
          <w:szCs w:val="22"/>
        </w:rPr>
        <w:t xml:space="preserve"> 1999 för att komma till rätta med miljöpåverkan från diffusa utsläppskällor från till exempel trafik och jordbruk. En MKN kan anges som en halt eller ett värde </w:t>
      </w:r>
      <w:del w:id="1600" w:author="Samuel Falk" w:date="2025-03-13T09:52:00Z" w16du:dateUtc="2025-03-13T08:52:00Z">
        <w:r w:rsidRPr="00DE5131" w:rsidDel="00CF7553">
          <w:rPr>
            <w:rFonts w:ascii="Georgia" w:hAnsi="Georgia"/>
            <w:szCs w:val="22"/>
          </w:rPr>
          <w:delText xml:space="preserve">(högsta tillåtna halt av ett ämne i luft, mark, eller vatten) </w:delText>
        </w:r>
      </w:del>
      <w:r w:rsidRPr="00DE5131">
        <w:rPr>
          <w:rFonts w:ascii="Georgia" w:hAnsi="Georgia"/>
          <w:szCs w:val="22"/>
        </w:rPr>
        <w:t xml:space="preserve">men kan även beskrivas i ord. </w:t>
      </w:r>
    </w:p>
    <w:p w14:paraId="766D178E" w14:textId="573CB10F" w:rsidR="00716023" w:rsidRPr="00DE5131" w:rsidRDefault="00716023" w:rsidP="006F771E">
      <w:pPr>
        <w:spacing w:line="276" w:lineRule="auto"/>
        <w:ind w:left="-567"/>
        <w:rPr>
          <w:rFonts w:ascii="Georgia" w:hAnsi="Georgia"/>
          <w:szCs w:val="22"/>
        </w:rPr>
      </w:pPr>
      <w:r w:rsidRPr="00DE5131">
        <w:rPr>
          <w:rFonts w:ascii="Georgia" w:hAnsi="Georgia"/>
          <w:szCs w:val="22"/>
        </w:rPr>
        <w:t>Det finns idag MKN för olika föroreningar i utomhusluften</w:t>
      </w:r>
      <w:del w:id="1601" w:author="Samuel Falk" w:date="2025-03-13T09:52:00Z" w16du:dateUtc="2025-03-13T08:52:00Z">
        <w:r w:rsidRPr="00DE5131" w:rsidDel="00CF7553">
          <w:rPr>
            <w:rFonts w:ascii="Georgia" w:hAnsi="Georgia"/>
            <w:szCs w:val="22"/>
          </w:rPr>
          <w:delText xml:space="preserve"> (</w:delText>
        </w:r>
        <w:r w:rsidRPr="00DE5131" w:rsidDel="00CF7553">
          <w:rPr>
            <w:rFonts w:ascii="Georgia" w:hAnsi="Georgia"/>
            <w:i/>
            <w:szCs w:val="22"/>
          </w:rPr>
          <w:delText>SFS 2010:477</w:delText>
        </w:r>
        <w:r w:rsidRPr="00DE5131" w:rsidDel="00CF7553">
          <w:rPr>
            <w:rFonts w:ascii="Georgia" w:hAnsi="Georgia"/>
            <w:szCs w:val="22"/>
          </w:rPr>
          <w:delText>)</w:delText>
        </w:r>
      </w:del>
      <w:r w:rsidRPr="00DE5131">
        <w:rPr>
          <w:rFonts w:ascii="Georgia" w:hAnsi="Georgia"/>
          <w:szCs w:val="22"/>
        </w:rPr>
        <w:t>, olika parametrar i vattenförekomster</w:t>
      </w:r>
      <w:del w:id="1602" w:author="Samuel Falk" w:date="2025-03-13T09:52:00Z" w16du:dateUtc="2025-03-13T08:52:00Z">
        <w:r w:rsidRPr="00DE5131" w:rsidDel="00CF7553">
          <w:rPr>
            <w:rFonts w:ascii="Georgia" w:hAnsi="Georgia"/>
            <w:szCs w:val="22"/>
          </w:rPr>
          <w:delText xml:space="preserve"> (</w:delText>
        </w:r>
        <w:r w:rsidRPr="00DE5131" w:rsidDel="00CF7553">
          <w:rPr>
            <w:rFonts w:ascii="Georgia" w:hAnsi="Georgia"/>
            <w:i/>
            <w:szCs w:val="22"/>
          </w:rPr>
          <w:delText>SFS 2004:660</w:delText>
        </w:r>
        <w:r w:rsidRPr="00DE5131" w:rsidDel="00CF7553">
          <w:rPr>
            <w:rFonts w:ascii="Georgia" w:hAnsi="Georgia"/>
            <w:szCs w:val="22"/>
          </w:rPr>
          <w:delText>)</w:delText>
        </w:r>
      </w:del>
      <w:r w:rsidRPr="00DE5131">
        <w:rPr>
          <w:rFonts w:ascii="Georgia" w:hAnsi="Georgia"/>
          <w:szCs w:val="22"/>
        </w:rPr>
        <w:t>, olika parametrar i havsmiljön</w:t>
      </w:r>
      <w:ins w:id="1603" w:author="Samuel Falk" w:date="2025-03-13T09:52:00Z" w16du:dateUtc="2025-03-13T08:52:00Z">
        <w:r w:rsidR="00CF7553">
          <w:rPr>
            <w:rFonts w:ascii="Georgia" w:hAnsi="Georgia"/>
            <w:szCs w:val="22"/>
          </w:rPr>
          <w:t xml:space="preserve">, </w:t>
        </w:r>
      </w:ins>
      <w:del w:id="1604" w:author="Samuel Falk" w:date="2025-03-13T09:52:00Z" w16du:dateUtc="2025-03-13T08:52:00Z">
        <w:r w:rsidRPr="00DE5131" w:rsidDel="00CF7553">
          <w:rPr>
            <w:rFonts w:ascii="Georgia" w:hAnsi="Georgia"/>
            <w:szCs w:val="22"/>
          </w:rPr>
          <w:delText xml:space="preserve"> (</w:delText>
        </w:r>
        <w:r w:rsidRPr="00DE5131" w:rsidDel="00CF7553">
          <w:rPr>
            <w:rFonts w:ascii="Georgia" w:hAnsi="Georgia"/>
            <w:i/>
            <w:szCs w:val="22"/>
          </w:rPr>
          <w:delText>SFS 2010:1341</w:delText>
        </w:r>
        <w:r w:rsidRPr="00DE5131" w:rsidDel="00CF7553">
          <w:rPr>
            <w:rFonts w:ascii="Georgia" w:hAnsi="Georgia"/>
            <w:szCs w:val="22"/>
          </w:rPr>
          <w:delText xml:space="preserve">) </w:delText>
        </w:r>
      </w:del>
      <w:r w:rsidRPr="00DE5131">
        <w:rPr>
          <w:rFonts w:ascii="Georgia" w:hAnsi="Georgia"/>
          <w:szCs w:val="22"/>
        </w:rPr>
        <w:t>olika kemiska föreningar i fisk- och musselvatten</w:t>
      </w:r>
      <w:del w:id="1605" w:author="Samuel Falk" w:date="2025-03-13T09:52:00Z" w16du:dateUtc="2025-03-13T08:52:00Z">
        <w:r w:rsidRPr="00DE5131" w:rsidDel="00CF7553">
          <w:rPr>
            <w:rFonts w:ascii="Georgia" w:hAnsi="Georgia"/>
            <w:szCs w:val="22"/>
          </w:rPr>
          <w:delText xml:space="preserve"> (</w:delText>
        </w:r>
        <w:r w:rsidRPr="00DE5131" w:rsidDel="00CF7553">
          <w:rPr>
            <w:rFonts w:ascii="Georgia" w:hAnsi="Georgia"/>
            <w:i/>
            <w:szCs w:val="22"/>
          </w:rPr>
          <w:delText>SFS 2001:554</w:delText>
        </w:r>
        <w:r w:rsidRPr="00DE5131" w:rsidDel="00CF7553">
          <w:rPr>
            <w:rFonts w:ascii="Georgia" w:hAnsi="Georgia"/>
            <w:szCs w:val="22"/>
          </w:rPr>
          <w:delText>)</w:delText>
        </w:r>
      </w:del>
      <w:r w:rsidRPr="00DE5131">
        <w:rPr>
          <w:rFonts w:ascii="Georgia" w:hAnsi="Georgia"/>
          <w:szCs w:val="22"/>
        </w:rPr>
        <w:t xml:space="preserve"> samt för omgivningsbuller</w:t>
      </w:r>
      <w:del w:id="1606" w:author="Samuel Falk" w:date="2025-03-13T09:52:00Z" w16du:dateUtc="2025-03-13T08:52:00Z">
        <w:r w:rsidRPr="00DE5131" w:rsidDel="00CF7553">
          <w:rPr>
            <w:rFonts w:ascii="Georgia" w:hAnsi="Georgia"/>
            <w:szCs w:val="22"/>
          </w:rPr>
          <w:delText xml:space="preserve"> (</w:delText>
        </w:r>
        <w:r w:rsidRPr="00DE5131" w:rsidDel="00CF7553">
          <w:rPr>
            <w:rFonts w:ascii="Georgia" w:hAnsi="Georgia"/>
            <w:i/>
            <w:szCs w:val="22"/>
          </w:rPr>
          <w:delText>SFS 2004:675</w:delText>
        </w:r>
        <w:r w:rsidRPr="00DE5131" w:rsidDel="00CF7553">
          <w:rPr>
            <w:rFonts w:ascii="Georgia" w:hAnsi="Georgia"/>
            <w:szCs w:val="22"/>
          </w:rPr>
          <w:delText>)</w:delText>
        </w:r>
      </w:del>
      <w:r w:rsidRPr="00DE5131">
        <w:rPr>
          <w:rFonts w:ascii="Georgia" w:hAnsi="Georgia"/>
          <w:szCs w:val="22"/>
        </w:rPr>
        <w:t>.</w:t>
      </w:r>
    </w:p>
    <w:p w14:paraId="522DAA81" w14:textId="6CED4EBB" w:rsidR="00716023" w:rsidRPr="006D3E0C" w:rsidDel="005D0C3A" w:rsidRDefault="00E05679" w:rsidP="006F771E">
      <w:pPr>
        <w:spacing w:line="276" w:lineRule="auto"/>
        <w:ind w:left="-567"/>
        <w:rPr>
          <w:del w:id="1607" w:author="Samuel Falk" w:date="2025-03-11T10:20:00Z" w16du:dateUtc="2025-03-11T09:20:00Z"/>
          <w:rFonts w:ascii="Georgia" w:hAnsi="Georgia"/>
          <w:sz w:val="24"/>
          <w:szCs w:val="24"/>
        </w:rPr>
      </w:pPr>
      <w:del w:id="1608" w:author="Samuel Falk" w:date="2025-03-11T10:20:00Z" w16du:dateUtc="2025-03-11T09:20:00Z">
        <w:r w:rsidRPr="006D3E0C" w:rsidDel="005D0C3A">
          <w:rPr>
            <w:rFonts w:ascii="Georgia" w:hAnsi="Georgia"/>
            <w:sz w:val="24"/>
            <w:szCs w:val="24"/>
          </w:rPr>
          <w:delText>MKN för havsmiljö samt fisk- och</w:delText>
        </w:r>
        <w:r w:rsidR="00716023" w:rsidRPr="006D3E0C" w:rsidDel="005D0C3A">
          <w:rPr>
            <w:rFonts w:ascii="Georgia" w:hAnsi="Georgia"/>
            <w:sz w:val="24"/>
            <w:szCs w:val="24"/>
          </w:rPr>
          <w:delText xml:space="preserve"> </w:delText>
        </w:r>
        <w:r w:rsidRPr="006D3E0C" w:rsidDel="005D0C3A">
          <w:rPr>
            <w:rFonts w:ascii="Georgia" w:hAnsi="Georgia"/>
            <w:sz w:val="24"/>
            <w:szCs w:val="24"/>
          </w:rPr>
          <w:delText>musselvatten påverkas inte av planförslaget. MKN för utomhusluft, vattenförekomster samt omgivningsbuller redovisas i följande avsnitt.</w:delText>
        </w:r>
      </w:del>
    </w:p>
    <w:p w14:paraId="0320A983" w14:textId="0860A2DF" w:rsidR="00BC7049" w:rsidRPr="006D3E0C" w:rsidRDefault="00BC7049" w:rsidP="006F771E">
      <w:pPr>
        <w:pStyle w:val="Rubrik4"/>
        <w:spacing w:line="276" w:lineRule="auto"/>
        <w:ind w:left="-567"/>
        <w:rPr>
          <w:rFonts w:ascii="Georgia" w:hAnsi="Georgia"/>
        </w:rPr>
      </w:pPr>
      <w:r w:rsidRPr="006D3E0C">
        <w:rPr>
          <w:rFonts w:ascii="Georgia" w:hAnsi="Georgia"/>
        </w:rPr>
        <w:t xml:space="preserve">MKN för </w:t>
      </w:r>
      <w:r w:rsidR="0050608D" w:rsidRPr="006D3E0C">
        <w:rPr>
          <w:rFonts w:ascii="Georgia" w:hAnsi="Georgia"/>
        </w:rPr>
        <w:t>utomhus</w:t>
      </w:r>
      <w:r w:rsidRPr="006D3E0C">
        <w:rPr>
          <w:rFonts w:ascii="Georgia" w:hAnsi="Georgia"/>
        </w:rPr>
        <w:t>luft</w:t>
      </w:r>
    </w:p>
    <w:p w14:paraId="7A0ED805" w14:textId="77777777" w:rsidR="0050608D" w:rsidRPr="00DE5131" w:rsidRDefault="0050608D" w:rsidP="006F771E">
      <w:pPr>
        <w:spacing w:line="276" w:lineRule="auto"/>
        <w:ind w:left="-567"/>
        <w:rPr>
          <w:rFonts w:ascii="Georgia" w:hAnsi="Georgia"/>
          <w:szCs w:val="22"/>
        </w:rPr>
      </w:pPr>
      <w:r w:rsidRPr="00DE5131">
        <w:rPr>
          <w:rFonts w:ascii="Georgia" w:hAnsi="Georgia"/>
          <w:szCs w:val="22"/>
        </w:rPr>
        <w:t>Det finns svenska MKN för den högsta tillåtna halten i utomhusluft av kvävedioxid och kväveoxider, svaveldioxid, kolmonoxid, ozon, bensen, fina partiklar (PM10 och PM2,5), bens(a)pyren, arsenik, kadmium, nickel och bly i utomhusluft.</w:t>
      </w:r>
    </w:p>
    <w:p w14:paraId="4D027B38" w14:textId="4A15C2C5" w:rsidR="00E05679" w:rsidRPr="00DE5131" w:rsidRDefault="00CF0D91" w:rsidP="006F771E">
      <w:pPr>
        <w:spacing w:line="276" w:lineRule="auto"/>
        <w:ind w:left="-567"/>
        <w:rPr>
          <w:rFonts w:ascii="Georgia" w:hAnsi="Georgia"/>
          <w:szCs w:val="22"/>
        </w:rPr>
      </w:pPr>
      <w:r w:rsidRPr="00DE5131">
        <w:rPr>
          <w:rFonts w:ascii="Georgia" w:hAnsi="Georgia"/>
          <w:szCs w:val="22"/>
        </w:rPr>
        <w:t xml:space="preserve">Trafiken inom planområdet kommer främst utgöras av omflyttning från den trafik som finns inom Kirunas avvecklingsområden. Kommunen bedömer att genomförandet inte kommer leda till risker för att MKN för utomhusluft överskrids. </w:t>
      </w:r>
    </w:p>
    <w:p w14:paraId="3CF303E2" w14:textId="4728663C" w:rsidR="00224839" w:rsidRPr="006D3E0C" w:rsidDel="009E7AC2" w:rsidRDefault="00224839" w:rsidP="006F771E">
      <w:pPr>
        <w:pStyle w:val="Rubrik4"/>
        <w:spacing w:line="276" w:lineRule="auto"/>
        <w:ind w:left="-567"/>
        <w:rPr>
          <w:del w:id="1609" w:author="Samuel Falk" w:date="2025-03-11T10:14:00Z" w16du:dateUtc="2025-03-11T09:14:00Z"/>
          <w:rFonts w:ascii="Georgia" w:hAnsi="Georgia"/>
        </w:rPr>
      </w:pPr>
      <w:del w:id="1610" w:author="Samuel Falk" w:date="2025-03-11T10:14:00Z" w16du:dateUtc="2025-03-11T09:14:00Z">
        <w:r w:rsidRPr="006D3E0C" w:rsidDel="009E7AC2">
          <w:rPr>
            <w:rFonts w:ascii="Georgia" w:hAnsi="Georgia"/>
          </w:rPr>
          <w:delText>MKN för vattenförekomster</w:delText>
        </w:r>
      </w:del>
    </w:p>
    <w:p w14:paraId="719C02C6" w14:textId="7A1EA5BD" w:rsidR="00FB297D" w:rsidRPr="006D3E0C" w:rsidDel="009E7AC2" w:rsidRDefault="005857F2" w:rsidP="006F771E">
      <w:pPr>
        <w:spacing w:line="276" w:lineRule="auto"/>
        <w:ind w:left="-567"/>
        <w:rPr>
          <w:del w:id="1611" w:author="Samuel Falk" w:date="2025-03-11T10:14:00Z" w16du:dateUtc="2025-03-11T09:14:00Z"/>
          <w:rFonts w:ascii="Georgia" w:hAnsi="Georgia"/>
          <w:sz w:val="24"/>
          <w:szCs w:val="24"/>
        </w:rPr>
      </w:pPr>
      <w:del w:id="1612" w:author="Samuel Falk" w:date="2025-03-11T10:14:00Z" w16du:dateUtc="2025-03-11T09:14:00Z">
        <w:r w:rsidRPr="006D3E0C" w:rsidDel="009E7AC2">
          <w:rPr>
            <w:rFonts w:ascii="Georgia" w:hAnsi="Georgia"/>
            <w:sz w:val="24"/>
            <w:szCs w:val="24"/>
          </w:rPr>
          <w:delText>Bottenvikens vattendistrikt är Sveriges nordligaste vattendistrikt och omfattar hela Norrbottens län samt större delen av Västerbottens län. Länsstyrelsen i Norrbottens län har utsetts till vattenmyndighet i distriktet.</w:delText>
        </w:r>
      </w:del>
    </w:p>
    <w:p w14:paraId="39E6FA4C" w14:textId="19F1AA6F" w:rsidR="00317E2C" w:rsidRPr="006D3E0C" w:rsidDel="009E7AC2" w:rsidRDefault="00CF0D91" w:rsidP="006F771E">
      <w:pPr>
        <w:spacing w:line="276" w:lineRule="auto"/>
        <w:ind w:left="-567"/>
        <w:rPr>
          <w:del w:id="1613" w:author="Samuel Falk" w:date="2025-03-11T10:14:00Z" w16du:dateUtc="2025-03-11T09:14:00Z"/>
          <w:rFonts w:ascii="Georgia" w:hAnsi="Georgia"/>
          <w:sz w:val="24"/>
          <w:szCs w:val="24"/>
        </w:rPr>
      </w:pPr>
      <w:del w:id="1614" w:author="Samuel Falk" w:date="2025-03-11T10:14:00Z" w16du:dateUtc="2025-03-11T09:14:00Z">
        <w:r w:rsidRPr="006D3E0C" w:rsidDel="009E7AC2">
          <w:rPr>
            <w:rFonts w:ascii="Georgia" w:hAnsi="Georgia"/>
            <w:sz w:val="24"/>
            <w:szCs w:val="24"/>
          </w:rPr>
          <w:delText>Dagvattenanläggningen inom planområdet leder dagvatten från staden till Tuollujoki</w:delText>
        </w:r>
        <w:r w:rsidR="00317E2C" w:rsidRPr="006D3E0C" w:rsidDel="009E7AC2">
          <w:rPr>
            <w:rFonts w:ascii="Georgia" w:hAnsi="Georgia"/>
            <w:sz w:val="24"/>
            <w:szCs w:val="24"/>
          </w:rPr>
          <w:delText xml:space="preserve"> och Luossajoki</w:delText>
        </w:r>
        <w:r w:rsidRPr="006D3E0C" w:rsidDel="009E7AC2">
          <w:rPr>
            <w:rFonts w:ascii="Georgia" w:hAnsi="Georgia"/>
            <w:sz w:val="24"/>
            <w:szCs w:val="24"/>
          </w:rPr>
          <w:delText xml:space="preserve">, som </w:delText>
        </w:r>
        <w:r w:rsidR="00317E2C" w:rsidRPr="006D3E0C" w:rsidDel="009E7AC2">
          <w:rPr>
            <w:rFonts w:ascii="Georgia" w:hAnsi="Georgia"/>
            <w:sz w:val="24"/>
            <w:szCs w:val="24"/>
          </w:rPr>
          <w:delText xml:space="preserve">båda </w:delText>
        </w:r>
        <w:r w:rsidRPr="006D3E0C" w:rsidDel="009E7AC2">
          <w:rPr>
            <w:rFonts w:ascii="Georgia" w:hAnsi="Georgia"/>
            <w:sz w:val="24"/>
            <w:szCs w:val="24"/>
          </w:rPr>
          <w:delText xml:space="preserve">har sin avrinning till Torne älv och vidare till Bottenviken och havsmiljön. </w:delText>
        </w:r>
      </w:del>
    </w:p>
    <w:p w14:paraId="4A3ECA20" w14:textId="31B38A32" w:rsidR="00CF0D91" w:rsidRPr="006D3E0C" w:rsidDel="009E7AC2" w:rsidRDefault="00FB297D" w:rsidP="006F771E">
      <w:pPr>
        <w:spacing w:line="276" w:lineRule="auto"/>
        <w:ind w:left="-567"/>
        <w:rPr>
          <w:del w:id="1615" w:author="Samuel Falk" w:date="2025-03-11T10:14:00Z" w16du:dateUtc="2025-03-11T09:14:00Z"/>
          <w:rFonts w:ascii="Georgia" w:hAnsi="Georgia" w:cs="Arial"/>
          <w:i/>
          <w:iCs/>
          <w:sz w:val="24"/>
          <w:szCs w:val="24"/>
        </w:rPr>
      </w:pPr>
      <w:del w:id="1616" w:author="Samuel Falk" w:date="2025-03-11T10:14:00Z" w16du:dateUtc="2025-03-11T09:14:00Z">
        <w:r w:rsidRPr="006D3E0C" w:rsidDel="009E7AC2">
          <w:rPr>
            <w:rFonts w:ascii="Georgia" w:hAnsi="Georgia" w:cs="Arial"/>
            <w:sz w:val="24"/>
            <w:szCs w:val="24"/>
          </w:rPr>
          <w:lastRenderedPageBreak/>
          <w:delText xml:space="preserve">Tuollujoki uppnår </w:delText>
        </w:r>
        <w:r w:rsidR="00317E2C" w:rsidRPr="006D3E0C" w:rsidDel="009E7AC2">
          <w:rPr>
            <w:rFonts w:ascii="Georgia" w:hAnsi="Georgia" w:cs="Arial"/>
            <w:sz w:val="24"/>
            <w:szCs w:val="24"/>
          </w:rPr>
          <w:delText xml:space="preserve">idag </w:delText>
        </w:r>
        <w:r w:rsidRPr="006D3E0C" w:rsidDel="009E7AC2">
          <w:rPr>
            <w:rFonts w:ascii="Georgia" w:hAnsi="Georgia" w:cs="Arial"/>
            <w:sz w:val="24"/>
            <w:szCs w:val="24"/>
          </w:rPr>
          <w:delText>god ekologisk status men uppnår ej god kemisk</w:delText>
        </w:r>
        <w:r w:rsidRPr="006D3E0C" w:rsidDel="009E7AC2">
          <w:rPr>
            <w:rFonts w:ascii="Georgia" w:hAnsi="Georgia"/>
            <w:sz w:val="24"/>
            <w:szCs w:val="24"/>
          </w:rPr>
          <w:delText xml:space="preserve"> </w:delText>
        </w:r>
        <w:r w:rsidRPr="006D3E0C" w:rsidDel="009E7AC2">
          <w:rPr>
            <w:rFonts w:ascii="Georgia" w:hAnsi="Georgia" w:cs="Arial"/>
            <w:sz w:val="24"/>
            <w:szCs w:val="24"/>
          </w:rPr>
          <w:delText>status. Väldigt få ämnen har undersökts i vattenförekomsten och bedömningen av kemisk</w:delText>
        </w:r>
        <w:r w:rsidRPr="006D3E0C" w:rsidDel="009E7AC2">
          <w:rPr>
            <w:rFonts w:ascii="Georgia" w:hAnsi="Georgia"/>
            <w:sz w:val="24"/>
            <w:szCs w:val="24"/>
          </w:rPr>
          <w:delText xml:space="preserve"> </w:delText>
        </w:r>
        <w:r w:rsidRPr="006D3E0C" w:rsidDel="009E7AC2">
          <w:rPr>
            <w:rFonts w:ascii="Georgia" w:hAnsi="Georgia" w:cs="Arial"/>
            <w:sz w:val="24"/>
            <w:szCs w:val="24"/>
          </w:rPr>
          <w:delText>status bygger enbart på beräkningar av kvicksilverhalten och halten bromerad difenyleter.</w:delText>
        </w:r>
        <w:r w:rsidR="00317E2C" w:rsidRPr="006D3E0C" w:rsidDel="009E7AC2">
          <w:rPr>
            <w:rFonts w:ascii="Georgia" w:hAnsi="Georgia" w:cs="Arial"/>
            <w:sz w:val="24"/>
            <w:szCs w:val="24"/>
          </w:rPr>
          <w:delText xml:space="preserve"> </w:delText>
        </w:r>
        <w:r w:rsidR="00317E2C" w:rsidRPr="006D3E0C" w:rsidDel="009E7AC2">
          <w:rPr>
            <w:rFonts w:ascii="Georgia" w:hAnsi="Georgia" w:cs="Arial"/>
            <w:i/>
            <w:iCs/>
            <w:sz w:val="24"/>
            <w:szCs w:val="24"/>
          </w:rPr>
          <w:delText>(Fördjupad dagvattenutredning NKC norra, Sweco 2018)</w:delText>
        </w:r>
        <w:r w:rsidR="003B74E4" w:rsidRPr="006D3E0C" w:rsidDel="009E7AC2">
          <w:rPr>
            <w:rFonts w:ascii="Georgia" w:hAnsi="Georgia" w:cs="Arial"/>
            <w:i/>
            <w:iCs/>
            <w:sz w:val="24"/>
            <w:szCs w:val="24"/>
          </w:rPr>
          <w:delText>.</w:delText>
        </w:r>
      </w:del>
    </w:p>
    <w:p w14:paraId="3BDD9925" w14:textId="0AF81003" w:rsidR="003B74E4" w:rsidRPr="006D3E0C" w:rsidDel="009E7AC2" w:rsidRDefault="003B74E4" w:rsidP="006F771E">
      <w:pPr>
        <w:spacing w:line="276" w:lineRule="auto"/>
        <w:ind w:left="-567"/>
        <w:rPr>
          <w:del w:id="1617" w:author="Samuel Falk" w:date="2025-03-11T10:14:00Z" w16du:dateUtc="2025-03-11T09:14:00Z"/>
          <w:rFonts w:ascii="Georgia" w:hAnsi="Georgia"/>
          <w:sz w:val="24"/>
          <w:szCs w:val="24"/>
        </w:rPr>
      </w:pPr>
      <w:del w:id="1618" w:author="Samuel Falk" w:date="2025-03-11T10:14:00Z" w16du:dateUtc="2025-03-11T09:14:00Z">
        <w:r w:rsidRPr="006D3E0C" w:rsidDel="009E7AC2">
          <w:rPr>
            <w:rFonts w:ascii="Georgia" w:hAnsi="Georgia" w:cs="Arial"/>
            <w:sz w:val="24"/>
            <w:szCs w:val="24"/>
          </w:rPr>
          <w:delText>Luossajokis ekologiska status</w:delText>
        </w:r>
        <w:r w:rsidR="005D0895" w:rsidRPr="006D3E0C" w:rsidDel="009E7AC2">
          <w:rPr>
            <w:rFonts w:ascii="Georgia" w:hAnsi="Georgia" w:cs="Arial"/>
            <w:sz w:val="24"/>
            <w:szCs w:val="24"/>
          </w:rPr>
          <w:delText xml:space="preserve"> idag</w:delText>
        </w:r>
        <w:r w:rsidRPr="006D3E0C" w:rsidDel="009E7AC2">
          <w:rPr>
            <w:rFonts w:ascii="Georgia" w:hAnsi="Georgia" w:cs="Arial"/>
            <w:sz w:val="24"/>
            <w:szCs w:val="24"/>
          </w:rPr>
          <w:delText xml:space="preserve"> bedöms som dålig och den uppnår heller inte god kemisk status.</w:delText>
        </w:r>
      </w:del>
    </w:p>
    <w:p w14:paraId="79609DAF" w14:textId="3E2D6165" w:rsidR="00CF0D91" w:rsidRPr="006D3E0C" w:rsidDel="009E7AC2" w:rsidRDefault="003B74E4" w:rsidP="006F771E">
      <w:pPr>
        <w:pStyle w:val="Tyrns-Brdtext"/>
        <w:spacing w:line="276" w:lineRule="auto"/>
        <w:ind w:left="-567"/>
        <w:rPr>
          <w:del w:id="1619" w:author="Samuel Falk" w:date="2025-03-11T10:14:00Z" w16du:dateUtc="2025-03-11T09:14:00Z"/>
          <w:rFonts w:ascii="Georgia" w:hAnsi="Georgia"/>
          <w:szCs w:val="24"/>
          <w:lang w:eastAsia="sv-SE"/>
        </w:rPr>
      </w:pPr>
      <w:del w:id="1620" w:author="Samuel Falk" w:date="2025-03-11T10:14:00Z" w16du:dateUtc="2025-03-11T09:14:00Z">
        <w:r w:rsidRPr="006D3E0C" w:rsidDel="009E7AC2">
          <w:rPr>
            <w:rFonts w:ascii="Georgia" w:hAnsi="Georgia"/>
            <w:szCs w:val="24"/>
          </w:rPr>
          <w:delText xml:space="preserve">Recipienterna har utretts och åtgärder kommer att vidtas för att dagvattnet inte ska kunna ha någon betydande påverkan på bäckarnas ekologiska status. </w:delText>
        </w:r>
        <w:r w:rsidR="00CF0D91" w:rsidRPr="006D3E0C" w:rsidDel="009E7AC2">
          <w:rPr>
            <w:rFonts w:ascii="Georgia" w:hAnsi="Georgia"/>
            <w:szCs w:val="24"/>
            <w:lang w:eastAsia="sv-SE"/>
          </w:rPr>
          <w:delText>Ingen risk har identifierats att ekologisk och kemisk status i övrigt inte kan bibehållas.</w:delText>
        </w:r>
        <w:r w:rsidR="00684320" w:rsidRPr="006D3E0C" w:rsidDel="009E7AC2">
          <w:rPr>
            <w:rFonts w:ascii="Georgia" w:hAnsi="Georgia"/>
            <w:szCs w:val="24"/>
            <w:lang w:eastAsia="sv-SE"/>
          </w:rPr>
          <w:delText xml:space="preserve"> Se mer under rubriken Dagvatten på sid. </w:delText>
        </w:r>
        <w:r w:rsidR="003748D0" w:rsidRPr="006D3E0C" w:rsidDel="009E7AC2">
          <w:rPr>
            <w:rFonts w:ascii="Georgia" w:hAnsi="Georgia"/>
            <w:szCs w:val="24"/>
            <w:lang w:eastAsia="sv-SE"/>
          </w:rPr>
          <w:delText>4</w:delText>
        </w:r>
        <w:r w:rsidR="00684320" w:rsidRPr="006D3E0C" w:rsidDel="009E7AC2">
          <w:rPr>
            <w:rFonts w:ascii="Georgia" w:hAnsi="Georgia"/>
            <w:szCs w:val="24"/>
            <w:lang w:eastAsia="sv-SE"/>
          </w:rPr>
          <w:delText>8.</w:delText>
        </w:r>
      </w:del>
    </w:p>
    <w:p w14:paraId="0A8E3511" w14:textId="537FD588" w:rsidR="00CF0D91" w:rsidRPr="006D3E0C" w:rsidDel="009E7AC2" w:rsidRDefault="00CF0D91" w:rsidP="006F771E">
      <w:pPr>
        <w:pStyle w:val="Tyrns-Brdtext"/>
        <w:spacing w:line="276" w:lineRule="auto"/>
        <w:ind w:left="-567"/>
        <w:rPr>
          <w:del w:id="1621" w:author="Samuel Falk" w:date="2025-03-11T10:14:00Z" w16du:dateUtc="2025-03-11T09:14:00Z"/>
          <w:rFonts w:ascii="Georgia" w:hAnsi="Georgia"/>
          <w:color w:val="FF0000"/>
          <w:lang w:eastAsia="sv-SE"/>
        </w:rPr>
      </w:pPr>
      <w:del w:id="1622" w:author="Samuel Falk" w:date="2025-03-11T10:14:00Z" w16du:dateUtc="2025-03-11T09:14:00Z">
        <w:r w:rsidRPr="006D3E0C" w:rsidDel="009E7AC2">
          <w:rPr>
            <w:rFonts w:ascii="Georgia" w:hAnsi="Georgia"/>
            <w:lang w:eastAsia="sv-SE"/>
          </w:rPr>
          <w:delText>Ingen grundvattenförekomst bedöms beröras, sett till att tidigare beslutade åtgärdsmål efterföljs (</w:delText>
        </w:r>
        <w:r w:rsidRPr="006D3E0C" w:rsidDel="009E7AC2">
          <w:rPr>
            <w:rFonts w:ascii="Georgia" w:hAnsi="Georgia"/>
            <w:szCs w:val="24"/>
          </w:rPr>
          <w:delText>se Åtgärdsmål för sandmagasinet, s 10</w:delText>
        </w:r>
        <w:r w:rsidRPr="006D3E0C" w:rsidDel="009E7AC2">
          <w:rPr>
            <w:rFonts w:ascii="Georgia" w:hAnsi="Georgia"/>
            <w:lang w:eastAsia="sv-SE"/>
          </w:rPr>
          <w:delText>).</w:delText>
        </w:r>
      </w:del>
    </w:p>
    <w:p w14:paraId="0C9695A3" w14:textId="3E1FBEDB" w:rsidR="00CF0D91" w:rsidRPr="006D3E0C" w:rsidDel="009E7AC2" w:rsidRDefault="00CF0D91" w:rsidP="006F771E">
      <w:pPr>
        <w:pStyle w:val="Tyrns-Brdtext"/>
        <w:spacing w:line="276" w:lineRule="auto"/>
        <w:ind w:left="-567"/>
        <w:rPr>
          <w:del w:id="1623" w:author="Samuel Falk" w:date="2025-03-11T10:14:00Z" w16du:dateUtc="2025-03-11T09:14:00Z"/>
          <w:rFonts w:ascii="Georgia" w:hAnsi="Georgia"/>
          <w:lang w:eastAsia="sv-SE"/>
        </w:rPr>
      </w:pPr>
      <w:del w:id="1624" w:author="Samuel Falk" w:date="2025-03-11T10:14:00Z" w16du:dateUtc="2025-03-11T09:14:00Z">
        <w:r w:rsidRPr="006D3E0C" w:rsidDel="009E7AC2">
          <w:rPr>
            <w:rFonts w:ascii="Georgia" w:hAnsi="Georgia"/>
            <w:lang w:eastAsia="sv-SE"/>
          </w:rPr>
          <w:delText>Utveckling enligt planförslaget bedöms inte påverka huruvida normerna för god ekologisk eller god kemisk yt- och grundvattenstatus kan uppnås/upprätthållas.</w:delText>
        </w:r>
      </w:del>
    </w:p>
    <w:p w14:paraId="2AC0822D" w14:textId="378A0748" w:rsidR="002C10BC" w:rsidRPr="006D3E0C" w:rsidDel="009E7AC2" w:rsidRDefault="00CF0D91" w:rsidP="006F771E">
      <w:pPr>
        <w:pStyle w:val="Tyrns-Brdtext"/>
        <w:spacing w:line="276" w:lineRule="auto"/>
        <w:ind w:left="-567"/>
        <w:rPr>
          <w:del w:id="1625" w:author="Samuel Falk" w:date="2025-03-11T10:14:00Z" w16du:dateUtc="2025-03-11T09:14:00Z"/>
          <w:rFonts w:ascii="Georgia" w:hAnsi="Georgia"/>
          <w:lang w:eastAsia="sv-SE"/>
        </w:rPr>
      </w:pPr>
      <w:del w:id="1626" w:author="Samuel Falk" w:date="2025-03-11T10:14:00Z" w16du:dateUtc="2025-03-11T09:14:00Z">
        <w:r w:rsidRPr="006D3E0C" w:rsidDel="009E7AC2">
          <w:rPr>
            <w:rFonts w:ascii="Georgia" w:hAnsi="Georgia"/>
            <w:lang w:eastAsia="sv-SE"/>
          </w:rPr>
          <w:delText>Området kommer att ingå i kommunens verksamhetsområde för vatten och avlopp.</w:delText>
        </w:r>
      </w:del>
    </w:p>
    <w:p w14:paraId="629B49F9" w14:textId="2B112D45" w:rsidR="00E05679" w:rsidRPr="006D3E0C" w:rsidRDefault="00E05679" w:rsidP="006F771E">
      <w:pPr>
        <w:pStyle w:val="Rubrik4"/>
        <w:spacing w:line="276" w:lineRule="auto"/>
        <w:ind w:left="-567"/>
        <w:rPr>
          <w:rFonts w:ascii="Georgia" w:hAnsi="Georgia"/>
        </w:rPr>
      </w:pPr>
      <w:r w:rsidRPr="006D3E0C">
        <w:rPr>
          <w:rFonts w:ascii="Georgia" w:hAnsi="Georgia"/>
        </w:rPr>
        <w:t>MKN för omgivningsbuller</w:t>
      </w:r>
    </w:p>
    <w:p w14:paraId="5E751ADC" w14:textId="77777777" w:rsidR="00CF0D91" w:rsidRPr="00DE5131" w:rsidRDefault="00CF0D91" w:rsidP="006F771E">
      <w:pPr>
        <w:pStyle w:val="Tyrns-Brdtext"/>
        <w:spacing w:line="276" w:lineRule="auto"/>
        <w:ind w:left="-567"/>
        <w:rPr>
          <w:rFonts w:ascii="Georgia" w:hAnsi="Georgia"/>
          <w:sz w:val="22"/>
          <w:szCs w:val="20"/>
        </w:rPr>
      </w:pPr>
      <w:r w:rsidRPr="00DE5131">
        <w:rPr>
          <w:rFonts w:ascii="Georgia" w:hAnsi="Georgia"/>
          <w:sz w:val="22"/>
          <w:szCs w:val="20"/>
        </w:rPr>
        <w:t xml:space="preserve">MKN för buller bygger på ett EG-direktiv för buller som infördes i svensk lagstiftning i förordning (2004:675) om omgivningsbuller. Enligt förordningen finns en skyldighet att kartlägga buller och upprätta åtgärdsprogram samt sträva efter att omgivningsbuller inte medför skadliga effekter på människors hälsa. Kravet på kartering börjar gälla när ett samhälle har fler än 100 000 invånare. </w:t>
      </w:r>
    </w:p>
    <w:p w14:paraId="33907927" w14:textId="75000C99" w:rsidR="00CF0D91" w:rsidRPr="00DE5131" w:rsidRDefault="00CF0D91" w:rsidP="006F771E">
      <w:pPr>
        <w:pStyle w:val="Tyrns-Brdtext"/>
        <w:spacing w:line="276" w:lineRule="auto"/>
        <w:ind w:left="-567"/>
        <w:rPr>
          <w:rFonts w:ascii="Georgia" w:hAnsi="Georgia"/>
          <w:sz w:val="22"/>
          <w:szCs w:val="20"/>
        </w:rPr>
      </w:pPr>
      <w:r w:rsidRPr="00DE5131">
        <w:rPr>
          <w:rFonts w:ascii="Georgia" w:hAnsi="Georgia"/>
          <w:sz w:val="22"/>
          <w:szCs w:val="20"/>
        </w:rPr>
        <w:t>Eftersom Kiruna har färre än 100 000 invånare finns det inte något formellt krav på bullerkartering. Det finns därför inte heller några beslutade miljökvalitetsnormer.</w:t>
      </w:r>
    </w:p>
    <w:p w14:paraId="75024694" w14:textId="77777777" w:rsidR="00935537" w:rsidRPr="006D3E0C" w:rsidRDefault="00935537" w:rsidP="006F771E">
      <w:pPr>
        <w:pStyle w:val="Rubrik1"/>
        <w:spacing w:line="276" w:lineRule="auto"/>
        <w:ind w:left="-567"/>
      </w:pPr>
      <w:bookmarkStart w:id="1627" w:name="_Toc534276075"/>
      <w:bookmarkStart w:id="1628" w:name="_Toc192582251"/>
      <w:bookmarkStart w:id="1629" w:name="_Toc349033367"/>
      <w:bookmarkEnd w:id="1553"/>
      <w:r w:rsidRPr="006D3E0C">
        <w:t>Genomförandefrågor</w:t>
      </w:r>
      <w:bookmarkEnd w:id="1627"/>
      <w:bookmarkEnd w:id="1628"/>
    </w:p>
    <w:p w14:paraId="425F9B8D" w14:textId="0FB7B9E8" w:rsidR="009C41A5" w:rsidRPr="00DE5131" w:rsidRDefault="009C41A5" w:rsidP="006F771E">
      <w:pPr>
        <w:spacing w:line="276" w:lineRule="auto"/>
        <w:ind w:left="-567"/>
        <w:rPr>
          <w:rFonts w:ascii="Georgia" w:hAnsi="Georgia"/>
          <w:szCs w:val="22"/>
        </w:rPr>
      </w:pPr>
      <w:r w:rsidRPr="00DE5131">
        <w:rPr>
          <w:rFonts w:ascii="Georgia" w:hAnsi="Georgia"/>
          <w:szCs w:val="22"/>
        </w:rPr>
        <w:t xml:space="preserve">I följande redogörs hur planförslaget kan genomföras och </w:t>
      </w:r>
      <w:r w:rsidR="008E0FC9" w:rsidRPr="00DE5131">
        <w:rPr>
          <w:rFonts w:ascii="Georgia" w:hAnsi="Georgia"/>
          <w:szCs w:val="22"/>
        </w:rPr>
        <w:t>hur</w:t>
      </w:r>
      <w:r w:rsidRPr="00DE5131">
        <w:rPr>
          <w:rFonts w:ascii="Georgia" w:hAnsi="Georgia"/>
          <w:szCs w:val="22"/>
        </w:rPr>
        <w:t xml:space="preserve"> ansvarsfördelning </w:t>
      </w:r>
      <w:r w:rsidR="008E0FC9" w:rsidRPr="00DE5131">
        <w:rPr>
          <w:rFonts w:ascii="Georgia" w:hAnsi="Georgia"/>
          <w:szCs w:val="22"/>
        </w:rPr>
        <w:t>mellan olika parter föreslås bli.</w:t>
      </w:r>
    </w:p>
    <w:p w14:paraId="735A8E07" w14:textId="77777777" w:rsidR="00935537" w:rsidRPr="006D3E0C" w:rsidRDefault="00935537" w:rsidP="006F771E">
      <w:pPr>
        <w:pStyle w:val="Rubrik2"/>
        <w:spacing w:before="0" w:line="276" w:lineRule="auto"/>
        <w:ind w:left="-567"/>
      </w:pPr>
      <w:bookmarkStart w:id="1630" w:name="_Toc349033354"/>
      <w:bookmarkStart w:id="1631" w:name="_Toc534276076"/>
      <w:bookmarkStart w:id="1632" w:name="_Toc192582252"/>
      <w:r w:rsidRPr="006D3E0C">
        <w:t>Tidplan</w:t>
      </w:r>
      <w:bookmarkEnd w:id="1630"/>
      <w:bookmarkEnd w:id="1631"/>
      <w:bookmarkEnd w:id="1632"/>
    </w:p>
    <w:p w14:paraId="7407A2E4" w14:textId="3C4F193D" w:rsidR="00935537" w:rsidRPr="00DE5131" w:rsidRDefault="00935537" w:rsidP="006F771E">
      <w:pPr>
        <w:spacing w:line="276" w:lineRule="auto"/>
        <w:ind w:left="-567"/>
        <w:rPr>
          <w:rFonts w:ascii="Georgia" w:hAnsi="Georgia"/>
          <w:szCs w:val="22"/>
        </w:rPr>
      </w:pPr>
      <w:r w:rsidRPr="00DE5131">
        <w:rPr>
          <w:rFonts w:ascii="Georgia" w:hAnsi="Georgia"/>
          <w:szCs w:val="22"/>
        </w:rPr>
        <w:t>Målet är att detaljplanen antas</w:t>
      </w:r>
      <w:ins w:id="1633" w:author="Samuel Falk" w:date="2025-03-12T16:24:00Z" w16du:dateUtc="2025-03-12T15:24:00Z">
        <w:r w:rsidR="00DE5131">
          <w:rPr>
            <w:rFonts w:ascii="Georgia" w:hAnsi="Georgia"/>
            <w:szCs w:val="22"/>
          </w:rPr>
          <w:t xml:space="preserve"> under barmarksperioden </w:t>
        </w:r>
      </w:ins>
      <w:del w:id="1634" w:author="Samuel Falk" w:date="2025-03-12T16:24:00Z" w16du:dateUtc="2025-03-12T15:24:00Z">
        <w:r w:rsidRPr="00DE5131" w:rsidDel="00DE5131">
          <w:rPr>
            <w:rFonts w:ascii="Georgia" w:hAnsi="Georgia"/>
            <w:szCs w:val="22"/>
          </w:rPr>
          <w:delText xml:space="preserve"> </w:delText>
        </w:r>
      </w:del>
      <w:ins w:id="1635" w:author="Samuel Falk" w:date="2025-03-12T16:24:00Z" w16du:dateUtc="2025-03-12T15:24:00Z">
        <w:r w:rsidR="00DE5131">
          <w:rPr>
            <w:rFonts w:ascii="Georgia" w:hAnsi="Georgia"/>
            <w:szCs w:val="22"/>
          </w:rPr>
          <w:t>2025</w:t>
        </w:r>
      </w:ins>
      <w:del w:id="1636" w:author="Samuel Falk" w:date="2025-03-12T16:24:00Z" w16du:dateUtc="2025-03-12T15:24:00Z">
        <w:r w:rsidRPr="00DE5131" w:rsidDel="00DE5131">
          <w:rPr>
            <w:rFonts w:ascii="Georgia" w:hAnsi="Georgia"/>
            <w:szCs w:val="22"/>
          </w:rPr>
          <w:delText xml:space="preserve">innan </w:delText>
        </w:r>
        <w:r w:rsidR="00684320" w:rsidRPr="00DE5131" w:rsidDel="00DE5131">
          <w:rPr>
            <w:rFonts w:ascii="Georgia" w:hAnsi="Georgia"/>
            <w:szCs w:val="22"/>
          </w:rPr>
          <w:delText>sommaren 2023</w:delText>
        </w:r>
      </w:del>
      <w:r w:rsidRPr="00DE5131">
        <w:rPr>
          <w:rFonts w:ascii="Georgia" w:hAnsi="Georgia"/>
          <w:szCs w:val="22"/>
        </w:rPr>
        <w:t>.</w:t>
      </w:r>
    </w:p>
    <w:p w14:paraId="64010ADF" w14:textId="77777777" w:rsidR="00935537" w:rsidRPr="00DE5131" w:rsidRDefault="00935537" w:rsidP="006F771E">
      <w:pPr>
        <w:spacing w:line="276" w:lineRule="auto"/>
        <w:ind w:left="-567"/>
        <w:rPr>
          <w:rFonts w:ascii="Georgia" w:hAnsi="Georgia"/>
          <w:szCs w:val="22"/>
        </w:rPr>
      </w:pPr>
      <w:r w:rsidRPr="00DE5131">
        <w:rPr>
          <w:rFonts w:ascii="Georgia" w:hAnsi="Georgia"/>
          <w:szCs w:val="22"/>
        </w:rPr>
        <w:lastRenderedPageBreak/>
        <w:t xml:space="preserve">Preliminär tidplan: </w:t>
      </w:r>
    </w:p>
    <w:p w14:paraId="170B0B92" w14:textId="40232DF2" w:rsidR="00935537" w:rsidRPr="00DE5131" w:rsidRDefault="00935537" w:rsidP="006F771E">
      <w:pPr>
        <w:spacing w:line="276" w:lineRule="auto"/>
        <w:ind w:left="-567"/>
        <w:rPr>
          <w:rFonts w:ascii="Georgia" w:hAnsi="Georgia"/>
          <w:szCs w:val="22"/>
        </w:rPr>
      </w:pPr>
      <w:r w:rsidRPr="00DE5131">
        <w:rPr>
          <w:rFonts w:ascii="Georgia" w:hAnsi="Georgia"/>
          <w:szCs w:val="22"/>
        </w:rPr>
        <w:t xml:space="preserve">Samråd </w:t>
      </w:r>
      <w:r w:rsidRPr="00DE5131">
        <w:rPr>
          <w:rFonts w:ascii="Georgia" w:hAnsi="Georgia"/>
          <w:szCs w:val="22"/>
        </w:rPr>
        <w:tab/>
      </w:r>
      <w:r w:rsidRPr="00DE5131">
        <w:rPr>
          <w:rFonts w:ascii="Georgia" w:hAnsi="Georgia"/>
          <w:szCs w:val="22"/>
        </w:rPr>
        <w:tab/>
      </w:r>
      <w:r w:rsidRPr="00DE5131">
        <w:rPr>
          <w:rFonts w:ascii="Georgia" w:hAnsi="Georgia"/>
          <w:szCs w:val="22"/>
        </w:rPr>
        <w:tab/>
        <w:t>januari</w:t>
      </w:r>
      <w:r w:rsidR="00ED4969" w:rsidRPr="00DE5131">
        <w:rPr>
          <w:rFonts w:ascii="Georgia" w:hAnsi="Georgia"/>
          <w:szCs w:val="22"/>
        </w:rPr>
        <w:t>-februari</w:t>
      </w:r>
      <w:r w:rsidRPr="00DE5131">
        <w:rPr>
          <w:rFonts w:ascii="Georgia" w:hAnsi="Georgia"/>
          <w:szCs w:val="22"/>
        </w:rPr>
        <w:t xml:space="preserve"> 2020</w:t>
      </w:r>
    </w:p>
    <w:p w14:paraId="1DC78B80" w14:textId="00ABAA92" w:rsidR="00935537" w:rsidRPr="00DE5131" w:rsidRDefault="00935537" w:rsidP="006F771E">
      <w:pPr>
        <w:spacing w:line="276" w:lineRule="auto"/>
        <w:ind w:left="-567"/>
        <w:rPr>
          <w:rFonts w:ascii="Georgia" w:hAnsi="Georgia"/>
          <w:szCs w:val="22"/>
        </w:rPr>
      </w:pPr>
      <w:r w:rsidRPr="00DE5131">
        <w:rPr>
          <w:rFonts w:ascii="Georgia" w:hAnsi="Georgia"/>
          <w:szCs w:val="22"/>
        </w:rPr>
        <w:t>Granskning</w:t>
      </w:r>
      <w:r w:rsidRPr="00DE5131">
        <w:rPr>
          <w:rFonts w:ascii="Georgia" w:hAnsi="Georgia"/>
          <w:szCs w:val="22"/>
        </w:rPr>
        <w:tab/>
      </w:r>
      <w:r w:rsidRPr="00DE5131">
        <w:rPr>
          <w:rFonts w:ascii="Georgia" w:hAnsi="Georgia"/>
          <w:szCs w:val="22"/>
        </w:rPr>
        <w:tab/>
      </w:r>
      <w:r w:rsidRPr="00DE5131">
        <w:rPr>
          <w:rFonts w:ascii="Georgia" w:hAnsi="Georgia"/>
          <w:szCs w:val="22"/>
        </w:rPr>
        <w:tab/>
      </w:r>
      <w:ins w:id="1637" w:author="Samuel Falk" w:date="2025-03-13T10:37:00Z" w16du:dateUtc="2025-03-13T09:37:00Z">
        <w:r w:rsidR="00F45221" w:rsidRPr="00CF7553">
          <w:rPr>
            <w:rFonts w:ascii="Georgia" w:hAnsi="Georgia"/>
            <w:szCs w:val="22"/>
          </w:rPr>
          <w:t>juni</w:t>
        </w:r>
      </w:ins>
      <w:ins w:id="1638" w:author="Samuel Falk" w:date="2023-09-08T11:26:00Z">
        <w:r w:rsidR="007110A2" w:rsidRPr="00CF7553">
          <w:rPr>
            <w:rFonts w:ascii="Georgia" w:hAnsi="Georgia"/>
            <w:szCs w:val="22"/>
          </w:rPr>
          <w:t xml:space="preserve"> </w:t>
        </w:r>
      </w:ins>
      <w:del w:id="1639" w:author="Samuel Falk" w:date="2023-02-27T10:46:00Z">
        <w:r w:rsidR="00684320" w:rsidRPr="00CF7553" w:rsidDel="001337C7">
          <w:rPr>
            <w:rFonts w:ascii="Georgia" w:hAnsi="Georgia"/>
            <w:szCs w:val="22"/>
          </w:rPr>
          <w:delText>Februari</w:delText>
        </w:r>
      </w:del>
      <w:del w:id="1640" w:author="Samuel Falk" w:date="2023-09-08T11:26:00Z">
        <w:r w:rsidRPr="00CF7553" w:rsidDel="007110A2">
          <w:rPr>
            <w:rFonts w:ascii="Georgia" w:hAnsi="Georgia"/>
            <w:szCs w:val="22"/>
          </w:rPr>
          <w:delText xml:space="preserve"> </w:delText>
        </w:r>
      </w:del>
      <w:r w:rsidRPr="00CF7553">
        <w:rPr>
          <w:rFonts w:ascii="Georgia" w:hAnsi="Georgia"/>
          <w:szCs w:val="22"/>
        </w:rPr>
        <w:t>202</w:t>
      </w:r>
      <w:ins w:id="1641" w:author="Samuel Falk" w:date="2025-03-11T14:29:00Z" w16du:dateUtc="2025-03-11T13:29:00Z">
        <w:r w:rsidR="00DB7F3D" w:rsidRPr="00CF7553">
          <w:rPr>
            <w:rFonts w:ascii="Georgia" w:hAnsi="Georgia"/>
            <w:szCs w:val="22"/>
          </w:rPr>
          <w:t>5</w:t>
        </w:r>
      </w:ins>
      <w:del w:id="1642" w:author="Samuel Falk" w:date="2025-03-11T14:29:00Z" w16du:dateUtc="2025-03-11T13:29:00Z">
        <w:r w:rsidR="00684320" w:rsidRPr="00DE5131" w:rsidDel="00DB7F3D">
          <w:rPr>
            <w:rFonts w:ascii="Georgia" w:hAnsi="Georgia"/>
            <w:szCs w:val="22"/>
            <w:highlight w:val="yellow"/>
          </w:rPr>
          <w:delText>3</w:delText>
        </w:r>
      </w:del>
    </w:p>
    <w:p w14:paraId="0B3F6E77" w14:textId="6D323B76" w:rsidR="00935537" w:rsidRDefault="00935537" w:rsidP="006F771E">
      <w:pPr>
        <w:spacing w:line="276" w:lineRule="auto"/>
        <w:ind w:left="-567"/>
        <w:rPr>
          <w:rFonts w:ascii="Georgia" w:hAnsi="Georgia"/>
          <w:szCs w:val="22"/>
        </w:rPr>
      </w:pPr>
      <w:r w:rsidRPr="00DE5131">
        <w:rPr>
          <w:rFonts w:ascii="Georgia" w:hAnsi="Georgia"/>
          <w:szCs w:val="22"/>
        </w:rPr>
        <w:t>Antagande</w:t>
      </w:r>
      <w:r w:rsidRPr="00DE5131">
        <w:rPr>
          <w:rFonts w:ascii="Georgia" w:hAnsi="Georgia"/>
          <w:szCs w:val="22"/>
        </w:rPr>
        <w:tab/>
      </w:r>
      <w:r w:rsidRPr="00DE5131">
        <w:rPr>
          <w:rFonts w:ascii="Georgia" w:hAnsi="Georgia"/>
          <w:szCs w:val="22"/>
        </w:rPr>
        <w:tab/>
      </w:r>
      <w:r w:rsidRPr="00DE5131">
        <w:rPr>
          <w:rFonts w:ascii="Georgia" w:hAnsi="Georgia"/>
          <w:szCs w:val="22"/>
        </w:rPr>
        <w:tab/>
      </w:r>
      <w:ins w:id="1643" w:author="Samuel Falk" w:date="2025-03-13T10:37:00Z" w16du:dateUtc="2025-03-13T09:37:00Z">
        <w:r w:rsidR="00F45221" w:rsidRPr="00DE5131">
          <w:rPr>
            <w:rFonts w:ascii="Georgia" w:hAnsi="Georgia"/>
            <w:szCs w:val="22"/>
          </w:rPr>
          <w:t>september</w:t>
        </w:r>
      </w:ins>
      <w:del w:id="1644" w:author="Samuel Falk" w:date="2023-02-27T10:46:00Z">
        <w:r w:rsidR="00684320" w:rsidRPr="00DE5131" w:rsidDel="001337C7">
          <w:rPr>
            <w:rFonts w:ascii="Georgia" w:hAnsi="Georgia"/>
            <w:szCs w:val="22"/>
          </w:rPr>
          <w:delText>April</w:delText>
        </w:r>
      </w:del>
      <w:r w:rsidRPr="00DE5131">
        <w:rPr>
          <w:rFonts w:ascii="Georgia" w:hAnsi="Georgia"/>
          <w:szCs w:val="22"/>
        </w:rPr>
        <w:t xml:space="preserve"> 202</w:t>
      </w:r>
      <w:ins w:id="1645" w:author="Samuel Falk" w:date="2025-03-11T14:29:00Z" w16du:dateUtc="2025-03-11T13:29:00Z">
        <w:r w:rsidR="00DB7F3D" w:rsidRPr="00DE5131">
          <w:rPr>
            <w:rFonts w:ascii="Georgia" w:hAnsi="Georgia"/>
            <w:szCs w:val="22"/>
          </w:rPr>
          <w:t>5</w:t>
        </w:r>
      </w:ins>
      <w:del w:id="1646" w:author="Samuel Falk" w:date="2023-09-08T11:26:00Z">
        <w:r w:rsidR="00684320" w:rsidRPr="00DE5131" w:rsidDel="007110A2">
          <w:rPr>
            <w:rFonts w:ascii="Georgia" w:hAnsi="Georgia"/>
            <w:szCs w:val="22"/>
          </w:rPr>
          <w:delText>3</w:delText>
        </w:r>
      </w:del>
    </w:p>
    <w:p w14:paraId="3862D2F8" w14:textId="060F16C4" w:rsidR="001F27B9" w:rsidRPr="00DE5131" w:rsidRDefault="001F27B9" w:rsidP="006F771E">
      <w:pPr>
        <w:spacing w:line="276" w:lineRule="auto"/>
        <w:ind w:left="-567"/>
        <w:rPr>
          <w:rFonts w:ascii="Georgia" w:hAnsi="Georgia"/>
          <w:szCs w:val="22"/>
        </w:rPr>
      </w:pPr>
      <w:r>
        <w:rPr>
          <w:rFonts w:ascii="Georgia" w:hAnsi="Georgia"/>
          <w:szCs w:val="22"/>
        </w:rPr>
        <w:t xml:space="preserve">Laga kraft </w:t>
      </w:r>
      <w:r>
        <w:rPr>
          <w:rFonts w:ascii="Georgia" w:hAnsi="Georgia"/>
          <w:szCs w:val="22"/>
        </w:rPr>
        <w:tab/>
      </w:r>
      <w:r>
        <w:rPr>
          <w:rFonts w:ascii="Georgia" w:hAnsi="Georgia"/>
          <w:szCs w:val="22"/>
        </w:rPr>
        <w:tab/>
      </w:r>
      <w:r>
        <w:rPr>
          <w:rFonts w:ascii="Georgia" w:hAnsi="Georgia"/>
          <w:szCs w:val="22"/>
        </w:rPr>
        <w:tab/>
        <w:t>28 oktober 2025</w:t>
      </w:r>
      <w:r>
        <w:rPr>
          <w:rFonts w:ascii="Georgia" w:hAnsi="Georgia"/>
          <w:szCs w:val="22"/>
        </w:rPr>
        <w:tab/>
      </w:r>
    </w:p>
    <w:p w14:paraId="1B7D9137" w14:textId="77777777" w:rsidR="00935537" w:rsidRPr="006D3E0C" w:rsidRDefault="00935537" w:rsidP="006F771E">
      <w:pPr>
        <w:pStyle w:val="Rubrik2"/>
        <w:spacing w:line="276" w:lineRule="auto"/>
        <w:ind w:left="-567"/>
      </w:pPr>
      <w:bookmarkStart w:id="1647" w:name="_Toc349033355"/>
      <w:bookmarkStart w:id="1648" w:name="_Toc534276077"/>
      <w:bookmarkStart w:id="1649" w:name="_Toc192582253"/>
      <w:r w:rsidRPr="006D3E0C">
        <w:t>Genomförandetid</w:t>
      </w:r>
      <w:bookmarkStart w:id="1650" w:name="_Toc349033356"/>
      <w:bookmarkEnd w:id="1647"/>
      <w:bookmarkEnd w:id="1648"/>
      <w:bookmarkEnd w:id="1649"/>
    </w:p>
    <w:p w14:paraId="3B38B77C" w14:textId="77777777" w:rsidR="00935537" w:rsidRPr="00DE5131" w:rsidRDefault="00935537" w:rsidP="006F771E">
      <w:pPr>
        <w:spacing w:line="276" w:lineRule="auto"/>
        <w:ind w:left="-567"/>
        <w:rPr>
          <w:rFonts w:ascii="Georgia" w:hAnsi="Georgia"/>
          <w:szCs w:val="22"/>
        </w:rPr>
      </w:pPr>
      <w:r w:rsidRPr="00DE5131">
        <w:rPr>
          <w:rFonts w:ascii="Georgia" w:hAnsi="Georgia"/>
          <w:szCs w:val="22"/>
        </w:rPr>
        <w:t>Genomförandetiden är 5 år från den dag planen vunnit laga kraft. Planen gäller dock tills den upphävs eller ersätts med en ny detaljplan. Inom genomförandetiden förutsätts att syftet med detaljplanen förverkligas.</w:t>
      </w:r>
    </w:p>
    <w:p w14:paraId="09E3D4FC" w14:textId="77777777" w:rsidR="00935537" w:rsidRPr="006D3E0C" w:rsidRDefault="00935537" w:rsidP="006F771E">
      <w:pPr>
        <w:pStyle w:val="Rubrik2"/>
        <w:spacing w:line="276" w:lineRule="auto"/>
        <w:ind w:left="-567"/>
      </w:pPr>
      <w:bookmarkStart w:id="1651" w:name="_Toc534276078"/>
      <w:bookmarkStart w:id="1652" w:name="_Toc192582254"/>
      <w:r w:rsidRPr="006D3E0C">
        <w:t>Ansvarsfördelning och huvudmannaskap</w:t>
      </w:r>
      <w:bookmarkEnd w:id="1650"/>
      <w:bookmarkEnd w:id="1651"/>
      <w:bookmarkEnd w:id="1652"/>
    </w:p>
    <w:p w14:paraId="046E7F39" w14:textId="4BCE5003" w:rsidR="00935537" w:rsidRPr="00DE5131" w:rsidDel="00CF7553" w:rsidRDefault="00935537" w:rsidP="006F771E">
      <w:pPr>
        <w:spacing w:line="276" w:lineRule="auto"/>
        <w:ind w:left="-567"/>
        <w:rPr>
          <w:del w:id="1653" w:author="Samuel Falk" w:date="2025-03-13T09:53:00Z" w16du:dateUtc="2025-03-13T08:53:00Z"/>
          <w:rFonts w:ascii="Georgia" w:hAnsi="Georgia"/>
          <w:szCs w:val="22"/>
        </w:rPr>
      </w:pPr>
      <w:r w:rsidRPr="00DE5131">
        <w:rPr>
          <w:rFonts w:ascii="Georgia" w:hAnsi="Georgia"/>
          <w:szCs w:val="22"/>
        </w:rPr>
        <w:t>Kiruna kommun ansvarar för upprättandet av detaljplanen</w:t>
      </w:r>
      <w:ins w:id="1654" w:author="Samuel Falk" w:date="2025-03-13T09:53:00Z" w16du:dateUtc="2025-03-13T08:53:00Z">
        <w:r w:rsidR="00CF7553">
          <w:rPr>
            <w:rFonts w:ascii="Georgia" w:hAnsi="Georgia"/>
            <w:szCs w:val="22"/>
          </w:rPr>
          <w:t xml:space="preserve"> och kommer vara</w:t>
        </w:r>
      </w:ins>
      <w:del w:id="1655" w:author="Samuel Falk" w:date="2025-03-13T09:53:00Z" w16du:dateUtc="2025-03-13T08:53:00Z">
        <w:r w:rsidRPr="00DE5131" w:rsidDel="00CF7553">
          <w:rPr>
            <w:rFonts w:ascii="Georgia" w:hAnsi="Georgia"/>
            <w:szCs w:val="22"/>
          </w:rPr>
          <w:delText xml:space="preserve">. </w:delText>
        </w:r>
      </w:del>
    </w:p>
    <w:p w14:paraId="1E135F9D" w14:textId="54B32E31" w:rsidR="00935537" w:rsidRPr="00DE5131" w:rsidDel="007C287D" w:rsidRDefault="00935537" w:rsidP="00CF7553">
      <w:pPr>
        <w:spacing w:line="276" w:lineRule="auto"/>
        <w:rPr>
          <w:del w:id="1656" w:author="Samuel Falk" w:date="2025-03-11T11:37:00Z" w16du:dateUtc="2025-03-11T10:37:00Z"/>
          <w:rFonts w:ascii="Georgia" w:hAnsi="Georgia"/>
          <w:szCs w:val="22"/>
        </w:rPr>
      </w:pPr>
      <w:del w:id="1657" w:author="Samuel Falk" w:date="2025-03-13T09:53:00Z" w16du:dateUtc="2025-03-13T08:53:00Z">
        <w:r w:rsidRPr="00DE5131" w:rsidDel="00CF7553">
          <w:rPr>
            <w:rFonts w:ascii="Georgia" w:hAnsi="Georgia"/>
            <w:szCs w:val="22"/>
          </w:rPr>
          <w:delText xml:space="preserve">Kiruna kommun kommer att vara huvudman för </w:delText>
        </w:r>
      </w:del>
      <w:del w:id="1658" w:author="Samuel Falk" w:date="2025-03-11T10:20:00Z" w16du:dateUtc="2025-03-11T09:20:00Z">
        <w:r w:rsidRPr="00DE5131" w:rsidDel="005D0C3A">
          <w:rPr>
            <w:rFonts w:ascii="Georgia" w:hAnsi="Georgia"/>
            <w:szCs w:val="22"/>
          </w:rPr>
          <w:delText>allmänna platser och ansvarar för anläggande, drift och underhåll av gator</w:delText>
        </w:r>
      </w:del>
      <w:ins w:id="1659" w:author="Anette Skoglind" w:date="2023-02-15T11:15:00Z">
        <w:del w:id="1660" w:author="Samuel Falk" w:date="2025-03-11T10:20:00Z" w16du:dateUtc="2025-03-11T09:20:00Z">
          <w:r w:rsidR="00BB19E1" w:rsidRPr="00DE5131" w:rsidDel="005D0C3A">
            <w:rPr>
              <w:rFonts w:ascii="Georgia" w:hAnsi="Georgia"/>
              <w:szCs w:val="22"/>
            </w:rPr>
            <w:delText>, parker</w:delText>
          </w:r>
        </w:del>
      </w:ins>
      <w:del w:id="1661" w:author="Samuel Falk" w:date="2025-03-11T10:20:00Z" w16du:dateUtc="2025-03-11T09:20:00Z">
        <w:r w:rsidRPr="00DE5131" w:rsidDel="005D0C3A">
          <w:rPr>
            <w:rFonts w:ascii="Georgia" w:hAnsi="Georgia"/>
            <w:szCs w:val="22"/>
          </w:rPr>
          <w:delText xml:space="preserve"> och ledningsnät för vatten och avlopp samt bredband/optokablar.</w:delText>
        </w:r>
      </w:del>
      <w:ins w:id="1662" w:author="Samuel Falk" w:date="2025-03-13T09:53:00Z" w16du:dateUtc="2025-03-13T08:53:00Z">
        <w:r w:rsidR="00CF7553">
          <w:rPr>
            <w:rFonts w:ascii="Georgia" w:hAnsi="Georgia"/>
            <w:szCs w:val="22"/>
          </w:rPr>
          <w:t xml:space="preserve"> huvudman för den</w:t>
        </w:r>
      </w:ins>
      <w:ins w:id="1663" w:author="Samuel Falk" w:date="2025-03-11T10:20:00Z" w16du:dateUtc="2025-03-11T09:20:00Z">
        <w:r w:rsidR="005D0C3A" w:rsidRPr="00DE5131">
          <w:rPr>
            <w:rFonts w:ascii="Georgia" w:hAnsi="Georgia"/>
            <w:szCs w:val="22"/>
          </w:rPr>
          <w:t xml:space="preserve"> allmänn</w:t>
        </w:r>
      </w:ins>
      <w:ins w:id="1664" w:author="Samuel Falk" w:date="2025-03-11T10:21:00Z" w16du:dateUtc="2025-03-11T09:21:00Z">
        <w:r w:rsidR="005D0C3A" w:rsidRPr="00DE5131">
          <w:rPr>
            <w:rFonts w:ascii="Georgia" w:hAnsi="Georgia"/>
            <w:szCs w:val="22"/>
          </w:rPr>
          <w:t>a platsen</w:t>
        </w:r>
      </w:ins>
      <w:ins w:id="1665" w:author="Samuel Falk" w:date="2025-03-12T16:25:00Z" w16du:dateUtc="2025-03-12T15:25:00Z">
        <w:r w:rsidR="00DE5131">
          <w:rPr>
            <w:rFonts w:ascii="Georgia" w:hAnsi="Georgia"/>
            <w:szCs w:val="22"/>
          </w:rPr>
          <w:t>.</w:t>
        </w:r>
      </w:ins>
    </w:p>
    <w:p w14:paraId="6847BC76" w14:textId="6287C4EE" w:rsidR="00935537" w:rsidRPr="006D3E0C" w:rsidDel="00DB7F3D" w:rsidRDefault="00935537" w:rsidP="00CF7553">
      <w:pPr>
        <w:spacing w:line="276" w:lineRule="auto"/>
        <w:rPr>
          <w:del w:id="1666" w:author="Samuel Falk" w:date="2025-03-11T10:21:00Z" w16du:dateUtc="2025-03-11T09:21:00Z"/>
          <w:rFonts w:ascii="Georgia" w:hAnsi="Georgia"/>
          <w:sz w:val="24"/>
          <w:szCs w:val="24"/>
        </w:rPr>
      </w:pPr>
      <w:del w:id="1667" w:author="Samuel Falk" w:date="2025-03-11T10:21:00Z" w16du:dateUtc="2025-03-11T09:21:00Z">
        <w:r w:rsidRPr="006D3E0C" w:rsidDel="005D0C3A">
          <w:rPr>
            <w:rFonts w:ascii="Georgia" w:hAnsi="Georgia"/>
            <w:sz w:val="24"/>
            <w:szCs w:val="24"/>
          </w:rPr>
          <w:delText>Respektive exploatör/fastighetsägare ansvarar för genomförandet av detaljplanen gällande kvartersmarken, exempelvis behövliga fastighetsbildningar, rättighetsupplåtelser, eventuella ombyggnadsåtgärder på angränsade ytor, med mera.</w:delText>
        </w:r>
      </w:del>
    </w:p>
    <w:p w14:paraId="41D53EEA" w14:textId="77777777" w:rsidR="00DB7F3D" w:rsidRPr="006D3E0C" w:rsidRDefault="00DB7F3D" w:rsidP="00CF7553">
      <w:pPr>
        <w:spacing w:line="276" w:lineRule="auto"/>
        <w:ind w:left="-567"/>
        <w:rPr>
          <w:ins w:id="1668" w:author="Samuel Falk" w:date="2025-03-11T14:30:00Z" w16du:dateUtc="2025-03-11T13:30:00Z"/>
          <w:rFonts w:ascii="Georgia" w:hAnsi="Georgia"/>
          <w:sz w:val="24"/>
          <w:szCs w:val="24"/>
        </w:rPr>
      </w:pPr>
    </w:p>
    <w:p w14:paraId="2315DE13" w14:textId="65E7A1B3" w:rsidR="00935537" w:rsidDel="00F20107" w:rsidRDefault="00935537" w:rsidP="00F20107">
      <w:pPr>
        <w:spacing w:line="276" w:lineRule="auto"/>
        <w:rPr>
          <w:del w:id="1669" w:author="Samuel Falk" w:date="2025-03-11T10:59:00Z" w16du:dateUtc="2025-03-11T09:59:00Z"/>
          <w:rFonts w:ascii="Georgia" w:hAnsi="Georgia"/>
          <w:sz w:val="24"/>
          <w:szCs w:val="24"/>
        </w:rPr>
      </w:pPr>
      <w:del w:id="1670" w:author="Samuel Falk" w:date="2025-03-11T11:36:00Z" w16du:dateUtc="2025-03-11T10:36:00Z">
        <w:r w:rsidRPr="006D3E0C" w:rsidDel="007C287D">
          <w:rPr>
            <w:rFonts w:ascii="Georgia" w:hAnsi="Georgia"/>
            <w:sz w:val="24"/>
            <w:szCs w:val="24"/>
          </w:rPr>
          <w:delText xml:space="preserve">Ledningsnät för vatten och avlopp, </w:delText>
        </w:r>
        <w:r w:rsidRPr="006D3E0C" w:rsidDel="007C287D">
          <w:rPr>
            <w:rFonts w:ascii="Georgia" w:hAnsi="Georgia"/>
            <w:color w:val="FF0000"/>
            <w:sz w:val="24"/>
            <w:szCs w:val="24"/>
          </w:rPr>
          <w:delText>el, värme</w:delText>
        </w:r>
        <w:r w:rsidRPr="006D3E0C" w:rsidDel="007C287D">
          <w:rPr>
            <w:rFonts w:ascii="Georgia" w:hAnsi="Georgia"/>
            <w:sz w:val="24"/>
            <w:szCs w:val="24"/>
          </w:rPr>
          <w:delText>, med mera, kommer inom kvartersmark att ägas och förvaltas av respektive fastighetsägare som även ansvarar för drift och underhåll inom den egna fastigheten</w:delText>
        </w:r>
      </w:del>
      <w:ins w:id="1671" w:author="Anette Skoglind" w:date="2023-02-16T14:42:00Z">
        <w:del w:id="1672" w:author="Samuel Falk" w:date="2025-03-11T11:36:00Z" w16du:dateUtc="2025-03-11T10:36:00Z">
          <w:r w:rsidR="007B21A1" w:rsidRPr="006D3E0C" w:rsidDel="007C287D">
            <w:rPr>
              <w:rFonts w:ascii="Georgia" w:hAnsi="Georgia"/>
              <w:sz w:val="24"/>
              <w:szCs w:val="24"/>
            </w:rPr>
            <w:delText xml:space="preserve">, alternativt av </w:delText>
          </w:r>
        </w:del>
      </w:ins>
      <w:ins w:id="1673" w:author="Anette Skoglind" w:date="2023-02-16T14:43:00Z">
        <w:del w:id="1674" w:author="Samuel Falk" w:date="2025-03-11T11:36:00Z" w16du:dateUtc="2025-03-11T10:36:00Z">
          <w:r w:rsidR="007B21A1" w:rsidRPr="006D3E0C" w:rsidDel="007C287D">
            <w:rPr>
              <w:rFonts w:ascii="Georgia" w:hAnsi="Georgia"/>
              <w:sz w:val="24"/>
              <w:szCs w:val="24"/>
            </w:rPr>
            <w:delText>samfällighetsförening</w:delText>
          </w:r>
        </w:del>
      </w:ins>
      <w:ins w:id="1675" w:author="Anette Skoglind" w:date="2023-02-16T14:42:00Z">
        <w:del w:id="1676" w:author="Samuel Falk" w:date="2025-03-11T11:36:00Z" w16du:dateUtc="2025-03-11T10:36:00Z">
          <w:r w:rsidR="007B21A1" w:rsidRPr="006D3E0C" w:rsidDel="007C287D">
            <w:rPr>
              <w:rFonts w:ascii="Georgia" w:hAnsi="Georgia"/>
              <w:sz w:val="24"/>
              <w:szCs w:val="24"/>
            </w:rPr>
            <w:delText xml:space="preserve"> om ett kvarter fastighetsbildas till fler fast</w:delText>
          </w:r>
        </w:del>
      </w:ins>
      <w:ins w:id="1677" w:author="Anette Skoglind" w:date="2023-02-16T14:43:00Z">
        <w:del w:id="1678" w:author="Samuel Falk" w:date="2025-03-11T11:36:00Z" w16du:dateUtc="2025-03-11T10:36:00Z">
          <w:r w:rsidR="007B21A1" w:rsidRPr="006D3E0C" w:rsidDel="007C287D">
            <w:rPr>
              <w:rFonts w:ascii="Georgia" w:hAnsi="Georgia"/>
              <w:sz w:val="24"/>
              <w:szCs w:val="24"/>
            </w:rPr>
            <w:delText xml:space="preserve">igheter och är anslutna till samma </w:delText>
          </w:r>
        </w:del>
      </w:ins>
      <w:ins w:id="1679" w:author="Anette Skoglind" w:date="2023-02-16T14:44:00Z">
        <w:del w:id="1680" w:author="Samuel Falk" w:date="2025-03-11T11:36:00Z" w16du:dateUtc="2025-03-11T10:36:00Z">
          <w:r w:rsidR="007B21A1" w:rsidRPr="006D3E0C" w:rsidDel="007C287D">
            <w:rPr>
              <w:rFonts w:ascii="Georgia" w:hAnsi="Georgia"/>
              <w:sz w:val="24"/>
              <w:szCs w:val="24"/>
            </w:rPr>
            <w:delText>anslutningspunkt</w:delText>
          </w:r>
        </w:del>
      </w:ins>
      <w:del w:id="1681" w:author="Samuel Falk" w:date="2025-03-11T11:36:00Z" w16du:dateUtc="2025-03-11T10:36:00Z">
        <w:r w:rsidRPr="006D3E0C" w:rsidDel="007C287D">
          <w:rPr>
            <w:rFonts w:ascii="Georgia" w:hAnsi="Georgia"/>
            <w:sz w:val="24"/>
            <w:szCs w:val="24"/>
          </w:rPr>
          <w:delText xml:space="preserve">. Utanför fastighetsgräns ägs och förvaltas ledningsnät av respektive ledningsägare som även ansvarar för drift och underhåll av detta. Avseende fjärrvärme äger Kiruna Kraft fjärrvärmekulverten fram till första avstängnings-ventilen vilket innebär att fastighetsägarens ansvar börjar vid värmeväxlaren. På motsvarande sätt ansvarar respektive fastighetsägare för de VA-ledningar som finns inom kvartersmark räknat från servisanslutningarna. </w:delText>
        </w:r>
      </w:del>
    </w:p>
    <w:p w14:paraId="18F54543" w14:textId="56FF1585" w:rsidR="00935537" w:rsidRPr="006D3E0C" w:rsidDel="009E7AC2" w:rsidRDefault="00935537" w:rsidP="00F20107">
      <w:pPr>
        <w:spacing w:line="276" w:lineRule="auto"/>
        <w:rPr>
          <w:del w:id="1682" w:author="Samuel Falk" w:date="2025-03-11T10:14:00Z" w16du:dateUtc="2025-03-11T09:14:00Z"/>
          <w:rFonts w:ascii="Georgia" w:hAnsi="Georgia"/>
        </w:rPr>
      </w:pPr>
      <w:bookmarkStart w:id="1683" w:name="_Toc349033357"/>
      <w:bookmarkStart w:id="1684" w:name="_Toc534276079"/>
      <w:del w:id="1685" w:author="Samuel Falk" w:date="2025-03-11T10:14:00Z" w16du:dateUtc="2025-03-11T09:14:00Z">
        <w:r w:rsidRPr="006D3E0C" w:rsidDel="009E7AC2">
          <w:rPr>
            <w:rFonts w:ascii="Georgia" w:hAnsi="Georgia"/>
          </w:rPr>
          <w:lastRenderedPageBreak/>
          <w:delText>Avtal</w:delText>
        </w:r>
        <w:bookmarkEnd w:id="1683"/>
        <w:bookmarkEnd w:id="1684"/>
      </w:del>
    </w:p>
    <w:p w14:paraId="0CBB560B" w14:textId="0B08EB77" w:rsidR="00C92739" w:rsidRPr="006D3E0C" w:rsidDel="00FE3954" w:rsidRDefault="00935537" w:rsidP="00F20107">
      <w:pPr>
        <w:spacing w:line="276" w:lineRule="auto"/>
        <w:rPr>
          <w:ins w:id="1686" w:author="Anette Skoglind" w:date="2023-02-15T15:06:00Z"/>
          <w:del w:id="1687" w:author="Samuel Falk" w:date="2023-09-14T15:57:00Z"/>
          <w:rFonts w:ascii="Georgia" w:hAnsi="Georgia"/>
        </w:rPr>
      </w:pPr>
      <w:del w:id="1688" w:author="Samuel Falk" w:date="2025-03-11T10:14:00Z" w16du:dateUtc="2025-03-11T09:14:00Z">
        <w:r w:rsidRPr="006D3E0C" w:rsidDel="009E7AC2">
          <w:rPr>
            <w:rFonts w:ascii="Georgia" w:hAnsi="Georgia"/>
            <w:sz w:val="24"/>
            <w:szCs w:val="24"/>
          </w:rPr>
          <w:delText xml:space="preserve">Planen upprättas i kommunens regi och således anlitas ingen extern plankonsult. Viktiga frågor för planens genomförande, exempelvis tidplan och kvarterens karaktär/bebyggelsens utformning, kommer att regleras i markanvisningsavtal. </w:delText>
        </w:r>
      </w:del>
      <w:ins w:id="1689" w:author="Anette Skoglind" w:date="2023-02-15T14:58:00Z">
        <w:del w:id="1690" w:author="Samuel Falk" w:date="2025-03-11T10:14:00Z" w16du:dateUtc="2025-03-11T09:14:00Z">
          <w:r w:rsidR="005A2118" w:rsidRPr="006D3E0C" w:rsidDel="009E7AC2">
            <w:rPr>
              <w:rFonts w:ascii="Georgia" w:hAnsi="Georgia"/>
            </w:rPr>
            <w:delText xml:space="preserve">Tidplan, bebyggelsens karaktär, exploateringsgrad, parkering, gestaltning och utformning kan komma att regleras i markanvisningsavtal, exploateringsavtal och köpeavtal. Hänsyn tas även till bevarandet av vegetation. Annat som kan regleras är frågor om snöhantering, belysning, ansvar för inrättande av gemensamhetsanläggning för VA med mera. </w:delText>
          </w:r>
        </w:del>
      </w:ins>
      <w:ins w:id="1691" w:author="Anette Skoglind" w:date="2023-02-15T15:04:00Z">
        <w:del w:id="1692" w:author="Samuel Falk" w:date="2025-03-11T10:14:00Z" w16du:dateUtc="2025-03-11T09:14:00Z">
          <w:r w:rsidR="00C92739" w:rsidRPr="006D3E0C" w:rsidDel="009E7AC2">
            <w:rPr>
              <w:rFonts w:ascii="Georgia" w:hAnsi="Georgia"/>
            </w:rPr>
            <w:delText xml:space="preserve">Vidare ska innehållet i dessa avtal medföra att planens genomförande säkerställs ekonomiskt samt att samordningen mellan exploatören och kommunen regleras avseende utbyggnad av kvartersmark respektive allmän plats. För exploatören innebär avtalet att kostnader för planens genomförande tydliggörs och att exploatören känner till kommunens intentioner avseende utbyggnad av allmän plats m m.Inget markanvisnings- eller </w:delText>
          </w:r>
        </w:del>
      </w:ins>
      <w:ins w:id="1693" w:author="Anette Skoglind" w:date="2023-02-15T15:05:00Z">
        <w:del w:id="1694" w:author="Samuel Falk" w:date="2025-03-11T10:14:00Z" w16du:dateUtc="2025-03-11T09:14:00Z">
          <w:r w:rsidR="00C92739" w:rsidRPr="006D3E0C" w:rsidDel="009E7AC2">
            <w:rPr>
              <w:rFonts w:ascii="Georgia" w:hAnsi="Georgia"/>
            </w:rPr>
            <w:delText>köpe</w:delText>
          </w:r>
        </w:del>
      </w:ins>
      <w:ins w:id="1695" w:author="Anette Skoglind" w:date="2023-02-15T15:04:00Z">
        <w:del w:id="1696" w:author="Samuel Falk" w:date="2025-03-11T10:14:00Z" w16du:dateUtc="2025-03-11T09:14:00Z">
          <w:r w:rsidR="00C92739" w:rsidRPr="006D3E0C" w:rsidDel="009E7AC2">
            <w:rPr>
              <w:rFonts w:ascii="Georgia" w:hAnsi="Georgia"/>
            </w:rPr>
            <w:delText>avtal avseende kvartersmark inom planområdet är ännu tecknat.</w:delText>
          </w:r>
        </w:del>
      </w:ins>
      <w:ins w:id="1697" w:author="Anette Skoglind" w:date="2023-02-15T16:21:00Z">
        <w:del w:id="1698" w:author="Samuel Falk" w:date="2025-03-11T10:14:00Z" w16du:dateUtc="2025-03-11T09:14:00Z">
          <w:r w:rsidR="00411F50" w:rsidRPr="006D3E0C" w:rsidDel="009E7AC2">
            <w:rPr>
              <w:rFonts w:ascii="Georgia" w:hAnsi="Georgia"/>
            </w:rPr>
            <w:delText xml:space="preserve"> </w:delText>
          </w:r>
        </w:del>
      </w:ins>
      <w:ins w:id="1699" w:author="Anette Skoglind" w:date="2023-02-15T15:06:00Z">
        <w:del w:id="1700" w:author="Samuel Falk" w:date="2025-03-11T10:14:00Z" w16du:dateUtc="2025-03-11T09:14:00Z">
          <w:r w:rsidR="00C92739" w:rsidRPr="006D3E0C" w:rsidDel="009E7AC2">
            <w:rPr>
              <w:rFonts w:ascii="Georgia" w:hAnsi="Georgia"/>
            </w:rPr>
            <w:delText>Ledningar för allmänt ändamål förläggs i allmän platsmark. Upplåtelse sker genom markupplåtelseavtal mellan ledningsägare och kommunen.</w:delText>
          </w:r>
        </w:del>
      </w:ins>
    </w:p>
    <w:p w14:paraId="15EAB26E" w14:textId="77777777" w:rsidR="00C92739" w:rsidRPr="006D3E0C" w:rsidDel="00FE3954" w:rsidRDefault="00C92739" w:rsidP="00F20107">
      <w:pPr>
        <w:spacing w:line="276" w:lineRule="auto"/>
        <w:rPr>
          <w:ins w:id="1701" w:author="Anette Skoglind" w:date="2023-02-15T14:58:00Z"/>
          <w:del w:id="1702" w:author="Samuel Falk" w:date="2023-09-14T15:57:00Z"/>
          <w:rFonts w:ascii="Georgia" w:hAnsi="Georgia"/>
          <w:sz w:val="24"/>
          <w:szCs w:val="24"/>
        </w:rPr>
      </w:pPr>
    </w:p>
    <w:p w14:paraId="4CB81E82" w14:textId="7557C58B" w:rsidR="005A2118" w:rsidRPr="006D3E0C" w:rsidDel="00F20107" w:rsidRDefault="005A2118" w:rsidP="00F20107">
      <w:pPr>
        <w:spacing w:line="276" w:lineRule="auto"/>
        <w:rPr>
          <w:del w:id="1703" w:author="Samuel Falk" w:date="2025-03-12T16:45:00Z" w16du:dateUtc="2025-03-12T15:45:00Z"/>
          <w:rFonts w:ascii="Georgia" w:hAnsi="Georgia"/>
          <w:sz w:val="24"/>
          <w:szCs w:val="24"/>
        </w:rPr>
      </w:pPr>
    </w:p>
    <w:p w14:paraId="7D39F47A" w14:textId="78D595C2" w:rsidR="00935537" w:rsidRPr="006D3E0C" w:rsidRDefault="00B51135" w:rsidP="006F771E">
      <w:pPr>
        <w:pStyle w:val="Rubrik2"/>
        <w:spacing w:line="276" w:lineRule="auto"/>
        <w:ind w:left="-567"/>
      </w:pPr>
      <w:bookmarkStart w:id="1704" w:name="_Toc192582255"/>
      <w:r w:rsidRPr="006D3E0C">
        <w:t>Villkor för startbesked</w:t>
      </w:r>
      <w:bookmarkEnd w:id="1704"/>
    </w:p>
    <w:p w14:paraId="7CF37E22" w14:textId="29714B45" w:rsidR="00755358" w:rsidRPr="00DE5131" w:rsidRDefault="00935537" w:rsidP="006F771E">
      <w:pPr>
        <w:spacing w:line="276" w:lineRule="auto"/>
        <w:ind w:left="-567"/>
        <w:rPr>
          <w:rFonts w:ascii="Georgia" w:hAnsi="Georgia"/>
          <w:szCs w:val="22"/>
        </w:rPr>
      </w:pPr>
      <w:r w:rsidRPr="00DE5131">
        <w:rPr>
          <w:rFonts w:ascii="Georgia" w:hAnsi="Georgia"/>
          <w:szCs w:val="22"/>
        </w:rPr>
        <w:t>På plankartan regleras att bygglov inte får ges för ändrad markanvändning förrän tidigare beslutade skyddsåtgärder vidtagits</w:t>
      </w:r>
      <w:ins w:id="1705" w:author="Samuel Falk" w:date="2025-03-13T10:33:00Z" w16du:dateUtc="2025-03-13T09:33:00Z">
        <w:r w:rsidR="002376EC">
          <w:rPr>
            <w:rFonts w:ascii="Georgia" w:hAnsi="Georgia"/>
            <w:szCs w:val="22"/>
          </w:rPr>
          <w:t xml:space="preserve"> (åtgärdsmålen för sandmagasinet)</w:t>
        </w:r>
      </w:ins>
      <w:del w:id="1706" w:author="Samuel Falk" w:date="2025-03-13T10:33:00Z" w16du:dateUtc="2025-03-13T09:33:00Z">
        <w:r w:rsidRPr="00DE5131" w:rsidDel="002376EC">
          <w:rPr>
            <w:rFonts w:ascii="Georgia" w:hAnsi="Georgia"/>
            <w:szCs w:val="22"/>
          </w:rPr>
          <w:delText xml:space="preserve"> (</w:delText>
        </w:r>
        <w:r w:rsidRPr="00DE5131" w:rsidDel="002376EC">
          <w:rPr>
            <w:rFonts w:ascii="Georgia" w:hAnsi="Georgia"/>
            <w:i/>
            <w:szCs w:val="22"/>
          </w:rPr>
          <w:delText>se Åtgärdsmål för sandmagasinet, s 9</w:delText>
        </w:r>
        <w:r w:rsidRPr="00DE5131" w:rsidDel="002376EC">
          <w:rPr>
            <w:rFonts w:ascii="Georgia" w:hAnsi="Georgia"/>
            <w:szCs w:val="22"/>
          </w:rPr>
          <w:delText>)</w:delText>
        </w:r>
      </w:del>
      <w:r w:rsidRPr="00DE5131">
        <w:rPr>
          <w:rFonts w:ascii="Georgia" w:hAnsi="Georgia"/>
          <w:szCs w:val="22"/>
        </w:rPr>
        <w:t>.</w:t>
      </w:r>
      <w:bookmarkStart w:id="1707" w:name="_Toc349033358"/>
      <w:bookmarkStart w:id="1708" w:name="_Toc534276081"/>
    </w:p>
    <w:p w14:paraId="2CF2B13B" w14:textId="243ADF4E" w:rsidR="00935537" w:rsidRPr="006D3E0C" w:rsidRDefault="00935537" w:rsidP="006F771E">
      <w:pPr>
        <w:pStyle w:val="Rubrik2"/>
        <w:spacing w:line="276" w:lineRule="auto"/>
        <w:ind w:left="-567"/>
        <w:rPr>
          <w:szCs w:val="24"/>
        </w:rPr>
      </w:pPr>
      <w:bookmarkStart w:id="1709" w:name="_Toc192582256"/>
      <w:r w:rsidRPr="006D3E0C">
        <w:t>Fastighetsrättsliga frågor</w:t>
      </w:r>
      <w:bookmarkEnd w:id="1707"/>
      <w:r w:rsidRPr="006D3E0C">
        <w:t xml:space="preserve"> och konsekvenser</w:t>
      </w:r>
      <w:bookmarkEnd w:id="1708"/>
      <w:bookmarkEnd w:id="1709"/>
    </w:p>
    <w:p w14:paraId="7585EAA3" w14:textId="51A4A8C4" w:rsidR="00935537" w:rsidRPr="00DE5131" w:rsidDel="00DE5131" w:rsidRDefault="00935537" w:rsidP="006F771E">
      <w:pPr>
        <w:spacing w:line="276" w:lineRule="auto"/>
        <w:ind w:left="-567"/>
        <w:rPr>
          <w:del w:id="1710" w:author="Samuel Falk" w:date="2025-03-12T16:25:00Z" w16du:dateUtc="2025-03-12T15:25:00Z"/>
          <w:rFonts w:ascii="Georgia" w:hAnsi="Georgia"/>
          <w:szCs w:val="22"/>
        </w:rPr>
      </w:pPr>
      <w:del w:id="1711" w:author="Samuel Falk" w:date="2025-03-11T10:29:00Z" w16du:dateUtc="2025-03-11T09:29:00Z">
        <w:r w:rsidRPr="00DE5131" w:rsidDel="001F2EF6">
          <w:rPr>
            <w:rFonts w:ascii="Georgia" w:hAnsi="Georgia"/>
            <w:szCs w:val="22"/>
          </w:rPr>
          <w:delText>Planförslaget berör</w:delText>
        </w:r>
      </w:del>
      <w:ins w:id="1712" w:author="Anette Skoglind" w:date="2023-02-15T15:37:00Z">
        <w:del w:id="1713" w:author="Samuel Falk" w:date="2025-03-11T10:29:00Z" w16du:dateUtc="2025-03-11T09:29:00Z">
          <w:r w:rsidR="00A33D14" w:rsidRPr="00DE5131" w:rsidDel="001F2EF6">
            <w:rPr>
              <w:rFonts w:ascii="Georgia" w:hAnsi="Georgia"/>
              <w:szCs w:val="22"/>
            </w:rPr>
            <w:delText xml:space="preserve">de </w:delText>
          </w:r>
        </w:del>
      </w:ins>
      <w:del w:id="1714" w:author="Samuel Falk" w:date="2025-03-11T10:29:00Z" w16du:dateUtc="2025-03-11T09:29:00Z">
        <w:r w:rsidRPr="00DE5131" w:rsidDel="001F2EF6">
          <w:rPr>
            <w:rFonts w:ascii="Georgia" w:hAnsi="Georgia"/>
            <w:szCs w:val="22"/>
          </w:rPr>
          <w:delText xml:space="preserve"> inledningsvis </w:delText>
        </w:r>
      </w:del>
      <w:ins w:id="1715" w:author="Anette Skoglind" w:date="2023-02-15T15:37:00Z">
        <w:del w:id="1716" w:author="Samuel Falk" w:date="2025-03-11T10:29:00Z" w16du:dateUtc="2025-03-11T09:29:00Z">
          <w:r w:rsidR="00A33D14" w:rsidRPr="00DE5131" w:rsidDel="001F2EF6">
            <w:rPr>
              <w:rFonts w:ascii="Georgia" w:hAnsi="Georgia"/>
              <w:szCs w:val="22"/>
            </w:rPr>
            <w:delText xml:space="preserve">i planskedet </w:delText>
          </w:r>
        </w:del>
      </w:ins>
      <w:del w:id="1717" w:author="Samuel Falk" w:date="2025-03-11T10:29:00Z" w16du:dateUtc="2025-03-11T09:29:00Z">
        <w:r w:rsidRPr="00DE5131" w:rsidDel="001F2EF6">
          <w:rPr>
            <w:rFonts w:ascii="Georgia" w:hAnsi="Georgia"/>
            <w:szCs w:val="22"/>
          </w:rPr>
          <w:delText>två fastigheter, nämligen Kiruna Tuolluvaara 1:1</w:delText>
        </w:r>
      </w:del>
      <w:ins w:id="1718" w:author="Anette Skoglind" w:date="2023-02-15T16:08:00Z">
        <w:del w:id="1719" w:author="Samuel Falk" w:date="2025-03-11T10:29:00Z" w16du:dateUtc="2025-03-11T09:29:00Z">
          <w:r w:rsidR="009B1AE5" w:rsidRPr="00DE5131" w:rsidDel="001F2EF6">
            <w:rPr>
              <w:rFonts w:ascii="Georgia" w:hAnsi="Georgia"/>
              <w:szCs w:val="22"/>
            </w:rPr>
            <w:delText>som ägs av Kiruna kommun</w:delText>
          </w:r>
        </w:del>
      </w:ins>
      <w:del w:id="1720" w:author="Samuel Falk" w:date="2025-03-11T10:29:00Z" w16du:dateUtc="2025-03-11T09:29:00Z">
        <w:r w:rsidRPr="00DE5131" w:rsidDel="001F2EF6">
          <w:rPr>
            <w:rFonts w:ascii="Georgia" w:hAnsi="Georgia"/>
            <w:szCs w:val="22"/>
          </w:rPr>
          <w:delText xml:space="preserve"> respektive dess granne Kiruna 1:173</w:delText>
        </w:r>
        <w:r w:rsidR="00BC7254" w:rsidRPr="00DE5131" w:rsidDel="001F2EF6">
          <w:rPr>
            <w:rFonts w:ascii="Georgia" w:hAnsi="Georgia"/>
            <w:szCs w:val="22"/>
          </w:rPr>
          <w:delText xml:space="preserve"> (</w:delText>
        </w:r>
        <w:r w:rsidR="00BC7254" w:rsidRPr="00DE5131" w:rsidDel="001F2EF6">
          <w:rPr>
            <w:rFonts w:ascii="Georgia" w:hAnsi="Georgia"/>
            <w:i/>
            <w:szCs w:val="22"/>
          </w:rPr>
          <w:delText>se Figur 2</w:delText>
        </w:r>
        <w:r w:rsidR="00B51135" w:rsidRPr="00DE5131" w:rsidDel="001F2EF6">
          <w:rPr>
            <w:rFonts w:ascii="Georgia" w:hAnsi="Georgia"/>
            <w:i/>
            <w:szCs w:val="22"/>
          </w:rPr>
          <w:delText>4</w:delText>
        </w:r>
        <w:r w:rsidR="00BC7254" w:rsidRPr="00DE5131" w:rsidDel="001F2EF6">
          <w:rPr>
            <w:rFonts w:ascii="Georgia" w:hAnsi="Georgia"/>
            <w:szCs w:val="22"/>
          </w:rPr>
          <w:delText>)</w:delText>
        </w:r>
      </w:del>
      <w:ins w:id="1721" w:author="Anette Skoglind" w:date="2023-02-15T16:09:00Z">
        <w:del w:id="1722" w:author="Samuel Falk" w:date="2025-03-11T10:29:00Z" w16du:dateUtc="2025-03-11T09:29:00Z">
          <w:r w:rsidR="009B1AE5" w:rsidRPr="00DE5131" w:rsidDel="001F2EF6">
            <w:rPr>
              <w:rFonts w:ascii="Georgia" w:hAnsi="Georgia"/>
              <w:szCs w:val="22"/>
            </w:rPr>
            <w:delText xml:space="preserve"> </w:delText>
          </w:r>
        </w:del>
      </w:ins>
      <w:del w:id="1723" w:author="Samuel Falk" w:date="2025-03-11T10:29:00Z" w16du:dateUtc="2025-03-11T09:29:00Z">
        <w:r w:rsidRPr="00DE5131" w:rsidDel="001F2EF6">
          <w:rPr>
            <w:rFonts w:ascii="Georgia" w:hAnsi="Georgia"/>
            <w:szCs w:val="22"/>
          </w:rPr>
          <w:delText>. Kiruna kommun äger Tuolluvaara 1:1</w:delText>
        </w:r>
      </w:del>
      <w:ins w:id="1724" w:author="Anette Skoglind" w:date="2023-02-15T16:09:00Z">
        <w:del w:id="1725" w:author="Samuel Falk" w:date="2025-03-11T10:29:00Z" w16du:dateUtc="2025-03-11T09:29:00Z">
          <w:r w:rsidR="009B1AE5" w:rsidRPr="00DE5131" w:rsidDel="001F2EF6">
            <w:rPr>
              <w:rFonts w:ascii="Georgia" w:hAnsi="Georgia"/>
              <w:szCs w:val="22"/>
            </w:rPr>
            <w:delText xml:space="preserve">som ägdes av Svenska staten och förvaltades av Statens Fastighetsverk. </w:delText>
          </w:r>
        </w:del>
      </w:ins>
      <w:del w:id="1726" w:author="Samuel Falk" w:date="2025-03-11T10:29:00Z" w16du:dateUtc="2025-03-11T09:29:00Z">
        <w:r w:rsidRPr="00DE5131" w:rsidDel="001F2EF6">
          <w:rPr>
            <w:rFonts w:ascii="Georgia" w:hAnsi="Georgia"/>
            <w:szCs w:val="22"/>
          </w:rPr>
          <w:delText xml:space="preserve"> och Svenska staten äger Kiruna 1:173 som förvaltas av Statens Fastighetsverk. </w:delText>
        </w:r>
      </w:del>
      <w:del w:id="1727" w:author="Samuel Falk" w:date="2025-03-13T09:54:00Z" w16du:dateUtc="2025-03-13T08:54:00Z">
        <w:r w:rsidRPr="00DE5131" w:rsidDel="00CF7553">
          <w:rPr>
            <w:rFonts w:ascii="Georgia" w:hAnsi="Georgia"/>
            <w:szCs w:val="22"/>
          </w:rPr>
          <w:delText>Plangenomförandet förutsätter att relevanta delar av Kiruna 1:173 regleras in i Tuolluvaara 1:1</w:delText>
        </w:r>
      </w:del>
      <w:ins w:id="1728" w:author="Anette Skoglind" w:date="2023-02-15T16:12:00Z">
        <w:del w:id="1729" w:author="Samuel Falk" w:date="2025-03-13T09:54:00Z" w16du:dateUtc="2025-03-13T08:54:00Z">
          <w:r w:rsidR="009B1AE5" w:rsidRPr="00DE5131" w:rsidDel="00CF7553">
            <w:rPr>
              <w:rFonts w:ascii="Georgia" w:hAnsi="Georgia"/>
              <w:szCs w:val="22"/>
            </w:rPr>
            <w:delText>kommunen har rådighet över marken</w:delText>
          </w:r>
        </w:del>
      </w:ins>
      <w:del w:id="1730" w:author="Samuel Falk" w:date="2025-03-13T09:54:00Z" w16du:dateUtc="2025-03-13T08:54:00Z">
        <w:r w:rsidRPr="00DE5131" w:rsidDel="00CF7553">
          <w:rPr>
            <w:rFonts w:ascii="Georgia" w:hAnsi="Georgia"/>
            <w:szCs w:val="22"/>
          </w:rPr>
          <w:delText xml:space="preserve"> för att säkerställa kommunalt huvudmannaskap för allmänna platser och senare </w:delText>
        </w:r>
        <w:r w:rsidRPr="00DE5131" w:rsidDel="00CF7553">
          <w:rPr>
            <w:rFonts w:ascii="Georgia" w:hAnsi="Georgia"/>
            <w:szCs w:val="22"/>
          </w:rPr>
          <w:lastRenderedPageBreak/>
          <w:delText>vidareförädling av kvartersmark</w:delText>
        </w:r>
      </w:del>
      <w:ins w:id="1731" w:author="Anette Skoglind" w:date="2023-02-15T16:10:00Z">
        <w:del w:id="1732" w:author="Samuel Falk" w:date="2025-03-13T09:54:00Z" w16du:dateUtc="2025-03-13T08:54:00Z">
          <w:r w:rsidR="009B1AE5" w:rsidRPr="00DE5131" w:rsidDel="00CF7553">
            <w:rPr>
              <w:rFonts w:ascii="Georgia" w:hAnsi="Georgia"/>
              <w:szCs w:val="22"/>
            </w:rPr>
            <w:delText xml:space="preserve">, varför </w:delText>
          </w:r>
        </w:del>
      </w:ins>
      <w:ins w:id="1733" w:author="Anette Skoglind" w:date="2023-02-15T16:11:00Z">
        <w:del w:id="1734" w:author="Samuel Falk" w:date="2025-03-13T09:54:00Z" w16du:dateUtc="2025-03-13T08:54:00Z">
          <w:r w:rsidR="009B1AE5" w:rsidRPr="00DE5131" w:rsidDel="00CF7553">
            <w:rPr>
              <w:rFonts w:ascii="Georgia" w:hAnsi="Georgia"/>
              <w:szCs w:val="22"/>
            </w:rPr>
            <w:delText>berörd mark har förvärvats av Staten och inreglerats till Tuolluvaara 1:1</w:delText>
          </w:r>
        </w:del>
      </w:ins>
      <w:del w:id="1735" w:author="Samuel Falk" w:date="2025-03-13T09:54:00Z" w16du:dateUtc="2025-03-13T08:54:00Z">
        <w:r w:rsidRPr="00DE5131" w:rsidDel="00CF7553">
          <w:rPr>
            <w:rFonts w:ascii="Georgia" w:hAnsi="Georgia"/>
            <w:szCs w:val="22"/>
          </w:rPr>
          <w:delText xml:space="preserve">. </w:delText>
        </w:r>
      </w:del>
      <w:ins w:id="1736" w:author="Anette Skoglind" w:date="2023-02-15T16:13:00Z">
        <w:del w:id="1737" w:author="Samuel Falk" w:date="2025-03-12T15:28:00Z" w16du:dateUtc="2025-03-12T14:28:00Z">
          <w:r w:rsidR="009B1AE5" w:rsidRPr="00DE5131" w:rsidDel="00904AE2">
            <w:rPr>
              <w:rFonts w:ascii="Georgia" w:hAnsi="Georgia"/>
              <w:szCs w:val="22"/>
            </w:rPr>
            <w:delText>Fastighetsregleringen medför att p</w:delText>
          </w:r>
        </w:del>
      </w:ins>
      <w:del w:id="1738" w:author="Samuel Falk" w:date="2025-03-12T15:28:00Z" w16du:dateUtc="2025-03-12T14:28:00Z">
        <w:r w:rsidRPr="00DE5131" w:rsidDel="00904AE2">
          <w:rPr>
            <w:rFonts w:ascii="Georgia" w:hAnsi="Georgia"/>
            <w:szCs w:val="22"/>
          </w:rPr>
          <w:delText xml:space="preserve">Planområdet kommer, med hjälp av föreslagna fastighetsregleringar, att bli en viktig kugge i NKCs </w:delText>
        </w:r>
        <w:r w:rsidR="00755358" w:rsidRPr="00DE5131" w:rsidDel="00904AE2">
          <w:rPr>
            <w:rFonts w:ascii="Georgia" w:hAnsi="Georgia"/>
            <w:szCs w:val="22"/>
          </w:rPr>
          <w:delText>framväxt</w:delText>
        </w:r>
        <w:r w:rsidRPr="00DE5131" w:rsidDel="00904AE2">
          <w:rPr>
            <w:rFonts w:ascii="Georgia" w:hAnsi="Georgia"/>
            <w:szCs w:val="22"/>
          </w:rPr>
          <w:delText>.</w:delText>
        </w:r>
      </w:del>
      <w:del w:id="1739" w:author="Samuel Falk" w:date="2025-03-13T09:54:00Z" w16du:dateUtc="2025-03-13T08:54:00Z">
        <w:r w:rsidRPr="00DE5131" w:rsidDel="00CF7553">
          <w:rPr>
            <w:rFonts w:ascii="Georgia" w:hAnsi="Georgia"/>
            <w:szCs w:val="22"/>
          </w:rPr>
          <w:delText xml:space="preserve"> </w:delText>
        </w:r>
      </w:del>
      <w:ins w:id="1740" w:author="Samuel Falk" w:date="2025-03-13T09:54:00Z" w16du:dateUtc="2025-03-13T08:54:00Z">
        <w:r w:rsidR="00CF7553">
          <w:rPr>
            <w:rFonts w:ascii="Georgia" w:hAnsi="Georgia"/>
            <w:szCs w:val="22"/>
          </w:rPr>
          <w:t>Kiruna kommun är lagfaren ägare av Tuolluvaara 1:1 som planområdet ligger inom och har därmed rådighet över marken.</w:t>
        </w:r>
      </w:ins>
    </w:p>
    <w:p w14:paraId="2D8776FD" w14:textId="20E6B3E8" w:rsidR="00935537" w:rsidRPr="00DE5131" w:rsidDel="00904AE2" w:rsidRDefault="00935537" w:rsidP="006F771E">
      <w:pPr>
        <w:spacing w:line="276" w:lineRule="auto"/>
        <w:jc w:val="center"/>
        <w:rPr>
          <w:del w:id="1741" w:author="Samuel Falk" w:date="2025-03-12T15:28:00Z" w16du:dateUtc="2025-03-12T14:28:00Z"/>
          <w:rFonts w:ascii="Georgia" w:hAnsi="Georgia"/>
          <w:sz w:val="20"/>
          <w:szCs w:val="18"/>
        </w:rPr>
      </w:pPr>
      <w:del w:id="1742" w:author="Samuel Falk" w:date="2025-03-12T15:28:00Z" w16du:dateUtc="2025-03-12T14:28:00Z">
        <w:r w:rsidRPr="00DE5131" w:rsidDel="00904AE2">
          <w:rPr>
            <w:rFonts w:ascii="Georgia" w:hAnsi="Georgia"/>
            <w:noProof/>
            <w:sz w:val="20"/>
            <w:szCs w:val="18"/>
          </w:rPr>
          <w:drawing>
            <wp:inline distT="0" distB="0" distL="0" distR="0" wp14:anchorId="3ED75BF9" wp14:editId="41B6E7C8">
              <wp:extent cx="4775182" cy="3889462"/>
              <wp:effectExtent l="0" t="0" r="6985" b="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778432" cy="3892110"/>
                      </a:xfrm>
                      <a:prstGeom prst="rect">
                        <a:avLst/>
                      </a:prstGeom>
                      <a:noFill/>
                      <a:ln>
                        <a:noFill/>
                      </a:ln>
                    </pic:spPr>
                  </pic:pic>
                </a:graphicData>
              </a:graphic>
            </wp:inline>
          </w:drawing>
        </w:r>
      </w:del>
    </w:p>
    <w:p w14:paraId="40EC807B" w14:textId="62920B18" w:rsidR="00935537" w:rsidRPr="00DE5131" w:rsidDel="00904AE2" w:rsidRDefault="00935537" w:rsidP="006F771E">
      <w:pPr>
        <w:spacing w:line="276" w:lineRule="auto"/>
        <w:rPr>
          <w:del w:id="1743" w:author="Samuel Falk" w:date="2025-03-12T15:28:00Z" w16du:dateUtc="2025-03-12T14:28:00Z"/>
          <w:rFonts w:ascii="Georgia" w:hAnsi="Georgia"/>
          <w:szCs w:val="22"/>
        </w:rPr>
      </w:pPr>
      <w:del w:id="1744" w:author="Samuel Falk" w:date="2025-03-12T15:28:00Z" w16du:dateUtc="2025-03-12T14:28:00Z">
        <w:r w:rsidRPr="00DE5131" w:rsidDel="00904AE2">
          <w:rPr>
            <w:rFonts w:ascii="Georgia" w:hAnsi="Georgia"/>
            <w:i/>
            <w:szCs w:val="22"/>
          </w:rPr>
          <w:delText xml:space="preserve">Figur </w:delText>
        </w:r>
        <w:r w:rsidR="00BC7254" w:rsidRPr="00DE5131" w:rsidDel="00904AE2">
          <w:rPr>
            <w:rFonts w:ascii="Georgia" w:hAnsi="Georgia"/>
            <w:i/>
            <w:szCs w:val="22"/>
          </w:rPr>
          <w:delText>2</w:delText>
        </w:r>
        <w:r w:rsidR="00B51135" w:rsidRPr="00DE5131" w:rsidDel="00904AE2">
          <w:rPr>
            <w:rFonts w:ascii="Georgia" w:hAnsi="Georgia"/>
            <w:i/>
            <w:szCs w:val="22"/>
          </w:rPr>
          <w:delText>4</w:delText>
        </w:r>
        <w:r w:rsidRPr="00DE5131" w:rsidDel="00904AE2">
          <w:rPr>
            <w:rFonts w:ascii="Georgia" w:hAnsi="Georgia"/>
            <w:i/>
            <w:szCs w:val="22"/>
          </w:rPr>
          <w:delText xml:space="preserve">: Planområdet i förhållande till </w:delText>
        </w:r>
      </w:del>
      <w:ins w:id="1745" w:author="Anette Skoglind" w:date="2023-02-15T16:14:00Z">
        <w:del w:id="1746" w:author="Samuel Falk" w:date="2025-03-12T15:28:00Z" w16du:dateUtc="2025-03-12T14:28:00Z">
          <w:r w:rsidR="009B1AE5" w:rsidRPr="00DE5131" w:rsidDel="00904AE2">
            <w:rPr>
              <w:rFonts w:ascii="Georgia" w:hAnsi="Georgia"/>
              <w:i/>
              <w:szCs w:val="22"/>
            </w:rPr>
            <w:delText xml:space="preserve">tidigare gällande </w:delText>
          </w:r>
        </w:del>
      </w:ins>
      <w:del w:id="1747" w:author="Samuel Falk" w:date="2025-03-12T15:28:00Z" w16du:dateUtc="2025-03-12T14:28:00Z">
        <w:r w:rsidRPr="00DE5131" w:rsidDel="00904AE2">
          <w:rPr>
            <w:rFonts w:ascii="Georgia" w:hAnsi="Georgia"/>
            <w:i/>
            <w:szCs w:val="22"/>
          </w:rPr>
          <w:delText>befintlig fastighetsgräns</w:delText>
        </w:r>
      </w:del>
      <w:ins w:id="1748" w:author="Anette Skoglind" w:date="2023-02-15T16:14:00Z">
        <w:del w:id="1749" w:author="Samuel Falk" w:date="2025-03-12T15:28:00Z" w16du:dateUtc="2025-03-12T14:28:00Z">
          <w:r w:rsidR="009B1AE5" w:rsidRPr="00DE5131" w:rsidDel="00904AE2">
            <w:rPr>
              <w:rFonts w:ascii="Georgia" w:hAnsi="Georgia"/>
              <w:i/>
              <w:szCs w:val="22"/>
            </w:rPr>
            <w:delText>er</w:delText>
          </w:r>
        </w:del>
      </w:ins>
      <w:del w:id="1750" w:author="Samuel Falk" w:date="2025-03-12T15:28:00Z" w16du:dateUtc="2025-03-12T14:28:00Z">
        <w:r w:rsidRPr="00DE5131" w:rsidDel="00904AE2">
          <w:rPr>
            <w:rFonts w:ascii="Georgia" w:hAnsi="Georgia"/>
            <w:i/>
            <w:szCs w:val="22"/>
          </w:rPr>
          <w:delText xml:space="preserve"> (blå markering) mellan Kiruna 1:173 och Tuolluvaara 1:1. </w:delText>
        </w:r>
      </w:del>
    </w:p>
    <w:p w14:paraId="4C09CDD8" w14:textId="77777777" w:rsidR="00935537" w:rsidRPr="00DE5131" w:rsidDel="00904AE2" w:rsidRDefault="00935537" w:rsidP="006F771E">
      <w:pPr>
        <w:spacing w:after="0" w:line="276" w:lineRule="auto"/>
        <w:rPr>
          <w:del w:id="1751" w:author="Samuel Falk" w:date="2025-03-12T15:28:00Z" w16du:dateUtc="2025-03-12T14:28:00Z"/>
          <w:rFonts w:ascii="Georgia" w:hAnsi="Georgia"/>
          <w:sz w:val="20"/>
          <w:szCs w:val="18"/>
          <w:highlight w:val="yellow"/>
        </w:rPr>
      </w:pPr>
    </w:p>
    <w:p w14:paraId="341B5BD2" w14:textId="542DAB3A" w:rsidR="00225F1A" w:rsidRPr="00DE5131" w:rsidDel="00904AE2" w:rsidRDefault="00935537" w:rsidP="006F771E">
      <w:pPr>
        <w:spacing w:after="0" w:line="276" w:lineRule="auto"/>
        <w:rPr>
          <w:ins w:id="1752" w:author="Anette Skoglind" w:date="2023-02-16T13:41:00Z"/>
          <w:del w:id="1753" w:author="Samuel Falk" w:date="2025-03-12T15:28:00Z" w16du:dateUtc="2025-03-12T14:28:00Z"/>
          <w:rFonts w:ascii="Georgia" w:hAnsi="Georgia" w:cs="Arial"/>
          <w:szCs w:val="18"/>
        </w:rPr>
      </w:pPr>
      <w:del w:id="1754" w:author="Samuel Falk" w:date="2025-03-12T15:28:00Z" w16du:dateUtc="2025-03-12T14:28:00Z">
        <w:r w:rsidRPr="00DE5131" w:rsidDel="00904AE2">
          <w:rPr>
            <w:rFonts w:ascii="Georgia" w:hAnsi="Georgia"/>
            <w:szCs w:val="22"/>
          </w:rPr>
          <w:delText xml:space="preserve">Efter att fastighetsregleringen vunnit laga kraft kommer </w:delText>
        </w:r>
      </w:del>
      <w:ins w:id="1755" w:author="Anette Skoglind" w:date="2023-02-15T16:29:00Z">
        <w:del w:id="1756" w:author="Samuel Falk" w:date="2025-03-12T15:28:00Z" w16du:dateUtc="2025-03-12T14:28:00Z">
          <w:r w:rsidR="00473E96" w:rsidRPr="00DE5131" w:rsidDel="00904AE2">
            <w:rPr>
              <w:rFonts w:ascii="Georgia" w:hAnsi="Georgia"/>
              <w:szCs w:val="22"/>
            </w:rPr>
            <w:delText>Detaljplanen möjliggör avstyckning från kommunens fastighet Tuolluvaara 1:1</w:delText>
          </w:r>
        </w:del>
      </w:ins>
      <w:ins w:id="1757" w:author="Anette Skoglind" w:date="2023-02-15T16:30:00Z">
        <w:del w:id="1758" w:author="Samuel Falk" w:date="2025-03-12T15:28:00Z" w16du:dateUtc="2025-03-12T14:28:00Z">
          <w:r w:rsidR="00473E96" w:rsidRPr="00DE5131" w:rsidDel="00904AE2">
            <w:rPr>
              <w:rFonts w:ascii="Georgia" w:hAnsi="Georgia"/>
              <w:szCs w:val="22"/>
            </w:rPr>
            <w:delText xml:space="preserve"> för bildande av nya fastigheter. </w:delText>
          </w:r>
        </w:del>
      </w:ins>
      <w:ins w:id="1759" w:author="Anette Skoglind" w:date="2023-02-15T16:23:00Z">
        <w:del w:id="1760" w:author="Samuel Falk" w:date="2025-03-12T15:28:00Z" w16du:dateUtc="2025-03-12T14:28:00Z">
          <w:r w:rsidR="00411F50" w:rsidRPr="00DE5131" w:rsidDel="00904AE2">
            <w:rPr>
              <w:rFonts w:ascii="Georgia" w:hAnsi="Georgia"/>
              <w:szCs w:val="22"/>
            </w:rPr>
            <w:delText>K</w:delText>
          </w:r>
        </w:del>
      </w:ins>
      <w:del w:id="1761" w:author="Samuel Falk" w:date="2025-03-12T15:28:00Z" w16du:dateUtc="2025-03-12T14:28:00Z">
        <w:r w:rsidRPr="00DE5131" w:rsidDel="00904AE2">
          <w:rPr>
            <w:rFonts w:ascii="Georgia" w:hAnsi="Georgia"/>
            <w:szCs w:val="22"/>
          </w:rPr>
          <w:delText xml:space="preserve">kvartersmarken </w:delText>
        </w:r>
      </w:del>
      <w:ins w:id="1762" w:author="Anette Skoglind" w:date="2023-02-15T16:23:00Z">
        <w:del w:id="1763" w:author="Samuel Falk" w:date="2025-03-12T15:28:00Z" w16du:dateUtc="2025-03-12T14:28:00Z">
          <w:r w:rsidR="00411F50" w:rsidRPr="00DE5131" w:rsidDel="00904AE2">
            <w:rPr>
              <w:rFonts w:ascii="Georgia" w:hAnsi="Georgia"/>
              <w:szCs w:val="22"/>
            </w:rPr>
            <w:delText xml:space="preserve">kommer </w:delText>
          </w:r>
        </w:del>
      </w:ins>
      <w:del w:id="1764" w:author="Samuel Falk" w:date="2025-03-12T15:28:00Z" w16du:dateUtc="2025-03-12T14:28:00Z">
        <w:r w:rsidRPr="00DE5131" w:rsidDel="00904AE2">
          <w:rPr>
            <w:rFonts w:ascii="Georgia" w:hAnsi="Georgia"/>
            <w:szCs w:val="22"/>
          </w:rPr>
          <w:delText xml:space="preserve">att försäljas </w:delText>
        </w:r>
      </w:del>
      <w:ins w:id="1765" w:author="Anette Skoglind" w:date="2023-02-15T16:24:00Z">
        <w:del w:id="1766" w:author="Samuel Falk" w:date="2025-03-12T15:28:00Z" w16du:dateUtc="2025-03-12T14:28:00Z">
          <w:r w:rsidR="00411F50" w:rsidRPr="00DE5131" w:rsidDel="00904AE2">
            <w:rPr>
              <w:rFonts w:ascii="Georgia" w:hAnsi="Georgia"/>
              <w:szCs w:val="22"/>
            </w:rPr>
            <w:delText xml:space="preserve">i enlighet med de kommunala riktlinjerna för markanvisning </w:delText>
          </w:r>
        </w:del>
      </w:ins>
      <w:del w:id="1767" w:author="Samuel Falk" w:date="2025-03-12T15:28:00Z" w16du:dateUtc="2025-03-12T14:28:00Z">
        <w:r w:rsidRPr="00DE5131" w:rsidDel="00904AE2">
          <w:rPr>
            <w:rFonts w:ascii="Georgia" w:hAnsi="Georgia"/>
            <w:szCs w:val="22"/>
          </w:rPr>
          <w:delText xml:space="preserve">genom en </w:delText>
        </w:r>
        <w:r w:rsidRPr="00DE5131" w:rsidDel="00904AE2">
          <w:rPr>
            <w:rFonts w:ascii="Georgia" w:hAnsi="Georgia"/>
            <w:szCs w:val="22"/>
            <w:highlight w:val="yellow"/>
          </w:rPr>
          <w:delText>markanvisningsprocess</w:delText>
        </w:r>
        <w:r w:rsidRPr="00DE5131" w:rsidDel="00904AE2">
          <w:rPr>
            <w:rFonts w:ascii="Georgia" w:hAnsi="Georgia"/>
            <w:szCs w:val="22"/>
          </w:rPr>
          <w:delText xml:space="preserve"> och </w:delText>
        </w:r>
      </w:del>
      <w:ins w:id="1768" w:author="Anette Skoglind" w:date="2023-02-15T16:25:00Z">
        <w:del w:id="1769" w:author="Samuel Falk" w:date="2025-03-12T15:28:00Z" w16du:dateUtc="2025-03-12T14:28:00Z">
          <w:r w:rsidR="00411F50" w:rsidRPr="00DE5131" w:rsidDel="00904AE2">
            <w:rPr>
              <w:rFonts w:ascii="Georgia" w:hAnsi="Georgia"/>
              <w:szCs w:val="22"/>
            </w:rPr>
            <w:delText xml:space="preserve">hela eller delar av </w:delText>
          </w:r>
        </w:del>
      </w:ins>
      <w:del w:id="1770" w:author="Samuel Falk" w:date="2025-03-12T15:28:00Z" w16du:dateUtc="2025-03-12T14:28:00Z">
        <w:r w:rsidRPr="00DE5131" w:rsidDel="00904AE2">
          <w:rPr>
            <w:rFonts w:ascii="Georgia" w:hAnsi="Georgia"/>
            <w:szCs w:val="22"/>
          </w:rPr>
          <w:delText>kvarter</w:delText>
        </w:r>
      </w:del>
      <w:ins w:id="1771" w:author="Anette Skoglind" w:date="2023-02-15T16:25:00Z">
        <w:del w:id="1772" w:author="Samuel Falk" w:date="2025-03-12T15:28:00Z" w16du:dateUtc="2025-03-12T14:28:00Z">
          <w:r w:rsidR="00411F50" w:rsidRPr="00DE5131" w:rsidDel="00904AE2">
            <w:rPr>
              <w:rFonts w:ascii="Georgia" w:hAnsi="Georgia"/>
              <w:szCs w:val="22"/>
            </w:rPr>
            <w:delText xml:space="preserve">en </w:delText>
          </w:r>
        </w:del>
      </w:ins>
      <w:del w:id="1773" w:author="Samuel Falk" w:date="2025-03-12T15:28:00Z" w16du:dateUtc="2025-03-12T14:28:00Z">
        <w:r w:rsidRPr="00DE5131" w:rsidDel="00904AE2">
          <w:rPr>
            <w:rFonts w:ascii="Georgia" w:hAnsi="Georgia"/>
            <w:szCs w:val="22"/>
          </w:rPr>
          <w:delText>sfastigheterna kommer att styckas av ifrån stamfastigheten</w:delText>
        </w:r>
      </w:del>
      <w:ins w:id="1774" w:author="Anette Skoglind" w:date="2023-02-15T16:30:00Z">
        <w:del w:id="1775" w:author="Samuel Falk" w:date="2025-03-12T15:28:00Z" w16du:dateUtc="2025-03-12T14:28:00Z">
          <w:r w:rsidR="00473E96" w:rsidRPr="00DE5131" w:rsidDel="00904AE2">
            <w:rPr>
              <w:rFonts w:ascii="Georgia" w:hAnsi="Georgia"/>
              <w:szCs w:val="22"/>
            </w:rPr>
            <w:delText xml:space="preserve">. </w:delText>
          </w:r>
        </w:del>
      </w:ins>
      <w:del w:id="1776" w:author="Samuel Falk" w:date="2025-03-12T15:28:00Z" w16du:dateUtc="2025-03-12T14:28:00Z">
        <w:r w:rsidRPr="00DE5131" w:rsidDel="00904AE2">
          <w:rPr>
            <w:rFonts w:ascii="Georgia" w:hAnsi="Georgia"/>
            <w:szCs w:val="22"/>
          </w:rPr>
          <w:delText xml:space="preserve"> Tuolluvaara 1:1. Inga kända servitutsrättigheter belastar planområdet, men området grän</w:delText>
        </w:r>
        <w:bookmarkStart w:id="1777" w:name="_Toc349033360"/>
        <w:r w:rsidR="00F37990" w:rsidRPr="00DE5131" w:rsidDel="00904AE2">
          <w:rPr>
            <w:rFonts w:ascii="Georgia" w:hAnsi="Georgia"/>
            <w:szCs w:val="22"/>
          </w:rPr>
          <w:delText xml:space="preserve">sar till Trafikverkets vägplan. </w:delText>
        </w:r>
        <w:r w:rsidR="00F37990" w:rsidRPr="00DE5131" w:rsidDel="00904AE2">
          <w:rPr>
            <w:rFonts w:ascii="Georgia" w:hAnsi="Georgia" w:cs="Arial"/>
            <w:szCs w:val="18"/>
          </w:rPr>
          <w:delText xml:space="preserve">Den gång- och cykelväg som </w:delText>
        </w:r>
        <w:r w:rsidR="00F37990" w:rsidRPr="00DE5131" w:rsidDel="00904AE2">
          <w:rPr>
            <w:rFonts w:ascii="Georgia" w:hAnsi="Georgia" w:cs="Arial"/>
            <w:szCs w:val="18"/>
          </w:rPr>
          <w:lastRenderedPageBreak/>
          <w:delText xml:space="preserve">Trafikverket ska anlägga inom planområdet är upplåten med stöd av vägrätt och ingår Trafikverkets vägplan för E10. </w:delText>
        </w:r>
      </w:del>
    </w:p>
    <w:p w14:paraId="4E57C193" w14:textId="31887240" w:rsidR="00225F1A" w:rsidRPr="00DE5131" w:rsidRDefault="00225F1A" w:rsidP="006F771E">
      <w:pPr>
        <w:spacing w:line="276" w:lineRule="auto"/>
        <w:ind w:left="-567"/>
        <w:rPr>
          <w:ins w:id="1778" w:author="Anette Skoglind" w:date="2023-02-16T13:41:00Z"/>
          <w:rFonts w:ascii="Georgia" w:hAnsi="Georgia" w:cs="Arial"/>
          <w:szCs w:val="18"/>
        </w:rPr>
      </w:pPr>
    </w:p>
    <w:p w14:paraId="0D7932A0" w14:textId="68FB827C" w:rsidR="002B76F5" w:rsidRPr="00DE5131" w:rsidDel="00CF7553" w:rsidRDefault="00225F1A" w:rsidP="006F771E">
      <w:pPr>
        <w:spacing w:after="0" w:line="276" w:lineRule="auto"/>
        <w:ind w:left="-567"/>
        <w:rPr>
          <w:ins w:id="1779" w:author="Anette Skoglind" w:date="2023-02-16T13:50:00Z"/>
          <w:del w:id="1780" w:author="Samuel Falk" w:date="2025-03-13T09:55:00Z" w16du:dateUtc="2025-03-13T08:55:00Z"/>
          <w:rFonts w:ascii="Georgia" w:hAnsi="Georgia" w:cs="Arial"/>
          <w:szCs w:val="18"/>
        </w:rPr>
      </w:pPr>
      <w:ins w:id="1781" w:author="Anette Skoglind" w:date="2023-02-16T13:41:00Z">
        <w:r w:rsidRPr="00DE5131">
          <w:rPr>
            <w:rFonts w:ascii="Georgia" w:hAnsi="Georgia" w:cs="Arial"/>
            <w:szCs w:val="18"/>
          </w:rPr>
          <w:t>Konsekvenser för såväl kommunen som anläggare av allmän platsmark</w:t>
        </w:r>
      </w:ins>
      <w:ins w:id="1782" w:author="Anette Skoglind" w:date="2023-02-16T13:42:00Z">
        <w:del w:id="1783" w:author="Samuel Falk" w:date="2025-03-12T15:29:00Z" w16du:dateUtc="2025-03-12T14:29:00Z">
          <w:r w:rsidRPr="00DE5131" w:rsidDel="00904AE2">
            <w:rPr>
              <w:rFonts w:ascii="Georgia" w:hAnsi="Georgia" w:cs="Arial"/>
              <w:szCs w:val="18"/>
            </w:rPr>
            <w:delText xml:space="preserve"> som för exploatörer på kvartersmark</w:delText>
          </w:r>
        </w:del>
        <w:r w:rsidRPr="00DE5131">
          <w:rPr>
            <w:rFonts w:ascii="Georgia" w:hAnsi="Georgia" w:cs="Arial"/>
            <w:szCs w:val="18"/>
          </w:rPr>
          <w:t xml:space="preserve"> är att kostnader för hantering av sandmagasinsmassor kan bli aktuellt. </w:t>
        </w:r>
      </w:ins>
      <w:ins w:id="1784" w:author="Anette Skoglind" w:date="2023-02-16T13:46:00Z">
        <w:r w:rsidR="002B76F5" w:rsidRPr="00DE5131">
          <w:rPr>
            <w:rFonts w:ascii="Georgia" w:hAnsi="Georgia" w:cs="Arial"/>
            <w:szCs w:val="18"/>
          </w:rPr>
          <w:t>Dels i form</w:t>
        </w:r>
      </w:ins>
      <w:ins w:id="1785" w:author="Anette Skoglind" w:date="2023-02-16T13:47:00Z">
        <w:r w:rsidR="002B76F5" w:rsidRPr="00DE5131">
          <w:rPr>
            <w:rFonts w:ascii="Georgia" w:hAnsi="Georgia" w:cs="Arial"/>
            <w:szCs w:val="18"/>
          </w:rPr>
          <w:t xml:space="preserve"> av borttransport eller annan lösning som tillsynsmyndigheten </w:t>
        </w:r>
        <w:del w:id="1786" w:author="Samuel Falk" w:date="2025-03-13T10:37:00Z" w16du:dateUtc="2025-03-13T09:37:00Z">
          <w:r w:rsidR="002B76F5" w:rsidRPr="00DE5131" w:rsidDel="00F45221">
            <w:rPr>
              <w:rFonts w:ascii="Georgia" w:hAnsi="Georgia" w:cs="Arial"/>
              <w:szCs w:val="18"/>
            </w:rPr>
            <w:delText>godkänner och dels</w:delText>
          </w:r>
        </w:del>
      </w:ins>
      <w:ins w:id="1787" w:author="Samuel Falk" w:date="2025-03-13T10:37:00Z" w16du:dateUtc="2025-03-13T09:37:00Z">
        <w:r w:rsidR="00F45221" w:rsidRPr="00DE5131">
          <w:rPr>
            <w:rFonts w:ascii="Georgia" w:hAnsi="Georgia" w:cs="Arial"/>
            <w:szCs w:val="18"/>
          </w:rPr>
          <w:t>godkänner, dels</w:t>
        </w:r>
      </w:ins>
      <w:ins w:id="1788" w:author="Anette Skoglind" w:date="2023-02-16T13:47:00Z">
        <w:r w:rsidR="002B76F5" w:rsidRPr="00DE5131">
          <w:rPr>
            <w:rFonts w:ascii="Georgia" w:hAnsi="Georgia" w:cs="Arial"/>
            <w:szCs w:val="18"/>
          </w:rPr>
          <w:t xml:space="preserve"> i form av urgrävning </w:t>
        </w:r>
      </w:ins>
      <w:ins w:id="1789" w:author="Anette Skoglind" w:date="2023-02-16T13:48:00Z">
        <w:r w:rsidR="002B76F5" w:rsidRPr="00DE5131">
          <w:rPr>
            <w:rFonts w:ascii="Georgia" w:hAnsi="Georgia" w:cs="Arial"/>
            <w:szCs w:val="18"/>
          </w:rPr>
          <w:t xml:space="preserve">av sandmagasinsmassor och ersättning med rena för att nå kravet </w:t>
        </w:r>
      </w:ins>
      <w:ins w:id="1790" w:author="Anette Skoglind" w:date="2023-02-16T13:49:00Z">
        <w:r w:rsidR="002B76F5" w:rsidRPr="00DE5131">
          <w:rPr>
            <w:rFonts w:ascii="Georgia" w:hAnsi="Georgia" w:cs="Arial"/>
            <w:szCs w:val="18"/>
          </w:rPr>
          <w:t>på 1 meter rena massor i de fall där befintlig markhöjd och anpassad mar</w:t>
        </w:r>
      </w:ins>
      <w:ins w:id="1791" w:author="Anette Skoglind" w:date="2023-02-16T13:50:00Z">
        <w:r w:rsidR="002B76F5" w:rsidRPr="00DE5131">
          <w:rPr>
            <w:rFonts w:ascii="Georgia" w:hAnsi="Georgia" w:cs="Arial"/>
            <w:szCs w:val="18"/>
          </w:rPr>
          <w:t>khöjd mot systemhandlingarna sammanfaller</w:t>
        </w:r>
      </w:ins>
      <w:ins w:id="1792" w:author="Samuel Falk" w:date="2023-09-14T16:00:00Z">
        <w:r w:rsidR="00D06C85" w:rsidRPr="00DE5131">
          <w:rPr>
            <w:rFonts w:ascii="Georgia" w:hAnsi="Georgia" w:cs="Arial"/>
            <w:szCs w:val="18"/>
          </w:rPr>
          <w:t>.</w:t>
        </w:r>
      </w:ins>
      <w:ins w:id="1793" w:author="Anette Skoglind" w:date="2023-02-16T13:50:00Z">
        <w:del w:id="1794" w:author="Samuel Falk" w:date="2023-09-14T16:00:00Z">
          <w:r w:rsidR="002B76F5" w:rsidRPr="00DE5131" w:rsidDel="00D06C85">
            <w:rPr>
              <w:rFonts w:ascii="Georgia" w:hAnsi="Georgia" w:cs="Arial"/>
              <w:szCs w:val="18"/>
            </w:rPr>
            <w:delText>,</w:delText>
          </w:r>
        </w:del>
      </w:ins>
      <w:ins w:id="1795" w:author="Samuel Falk" w:date="2025-03-13T09:55:00Z" w16du:dateUtc="2025-03-13T08:55:00Z">
        <w:r w:rsidR="00CF7553">
          <w:rPr>
            <w:rFonts w:ascii="Georgia" w:hAnsi="Georgia" w:cs="Arial"/>
            <w:szCs w:val="18"/>
          </w:rPr>
          <w:t xml:space="preserve"> </w:t>
        </w:r>
      </w:ins>
    </w:p>
    <w:p w14:paraId="5A93DA1D" w14:textId="6452FB66" w:rsidR="00225F1A" w:rsidRPr="00DE5131" w:rsidRDefault="00225F1A" w:rsidP="00CF7553">
      <w:pPr>
        <w:spacing w:after="0" w:line="276" w:lineRule="auto"/>
        <w:ind w:left="-567"/>
        <w:rPr>
          <w:rFonts w:ascii="Georgia" w:hAnsi="Georgia" w:cs="Arial"/>
          <w:szCs w:val="18"/>
        </w:rPr>
      </w:pPr>
      <w:ins w:id="1796" w:author="Anette Skoglind" w:date="2023-02-16T13:43:00Z">
        <w:r w:rsidRPr="00DE5131">
          <w:rPr>
            <w:rFonts w:ascii="Georgia" w:hAnsi="Georgia" w:cs="Arial"/>
            <w:szCs w:val="18"/>
          </w:rPr>
          <w:t>I enlighet med Lst åtgärdsmål ska överskottsmassor som uppstår hanteras enligt överenskommelse med tillsynsmyndigheten.</w:t>
        </w:r>
        <w:del w:id="1797" w:author="Samuel Falk" w:date="2025-03-12T15:29:00Z" w16du:dateUtc="2025-03-12T14:29:00Z">
          <w:r w:rsidRPr="00DE5131" w:rsidDel="00904AE2">
            <w:rPr>
              <w:rFonts w:ascii="Georgia" w:hAnsi="Georgia" w:cs="Arial"/>
              <w:szCs w:val="18"/>
            </w:rPr>
            <w:delText xml:space="preserve"> </w:delText>
          </w:r>
        </w:del>
      </w:ins>
      <w:ins w:id="1798" w:author="Anette Skoglind" w:date="2023-02-16T13:44:00Z">
        <w:del w:id="1799" w:author="Samuel Falk" w:date="2025-03-12T15:29:00Z" w16du:dateUtc="2025-03-12T14:29:00Z">
          <w:r w:rsidRPr="00DE5131" w:rsidDel="00904AE2">
            <w:rPr>
              <w:rFonts w:ascii="Georgia" w:hAnsi="Georgia" w:cs="Arial"/>
              <w:szCs w:val="18"/>
            </w:rPr>
            <w:delText xml:space="preserve">Kostnader för eventuellt hantering av överskottsmassor </w:delText>
          </w:r>
        </w:del>
      </w:ins>
      <w:ins w:id="1800" w:author="Anette Skoglind" w:date="2023-02-16T13:41:00Z">
        <w:del w:id="1801" w:author="Samuel Falk" w:date="2025-03-12T15:29:00Z" w16du:dateUtc="2025-03-12T14:29:00Z">
          <w:r w:rsidRPr="00DE5131" w:rsidDel="00904AE2">
            <w:rPr>
              <w:rFonts w:ascii="Georgia" w:hAnsi="Georgia" w:cs="Arial"/>
              <w:szCs w:val="18"/>
            </w:rPr>
            <w:delText xml:space="preserve"> </w:delText>
          </w:r>
        </w:del>
      </w:ins>
      <w:ins w:id="1802" w:author="Anette Skoglind" w:date="2023-02-16T13:44:00Z">
        <w:del w:id="1803" w:author="Samuel Falk" w:date="2025-03-12T15:29:00Z" w16du:dateUtc="2025-03-12T14:29:00Z">
          <w:r w:rsidRPr="00DE5131" w:rsidDel="00904AE2">
            <w:rPr>
              <w:rFonts w:ascii="Georgia" w:hAnsi="Georgia" w:cs="Arial"/>
              <w:szCs w:val="18"/>
            </w:rPr>
            <w:delText>faller under blivande exploatö</w:delText>
          </w:r>
        </w:del>
      </w:ins>
      <w:ins w:id="1804" w:author="Anette Skoglind" w:date="2023-02-16T13:45:00Z">
        <w:del w:id="1805" w:author="Samuel Falk" w:date="2025-03-12T15:29:00Z" w16du:dateUtc="2025-03-12T14:29:00Z">
          <w:r w:rsidRPr="00DE5131" w:rsidDel="00904AE2">
            <w:rPr>
              <w:rFonts w:ascii="Georgia" w:hAnsi="Georgia" w:cs="Arial"/>
              <w:szCs w:val="18"/>
            </w:rPr>
            <w:delText>rers och fastighetsägares ansvar.</w:delText>
          </w:r>
        </w:del>
      </w:ins>
    </w:p>
    <w:p w14:paraId="6FA3149C" w14:textId="0406B539" w:rsidR="00935537" w:rsidRPr="00DE5131" w:rsidRDefault="00935537" w:rsidP="006F771E">
      <w:pPr>
        <w:pStyle w:val="Rubrik3"/>
        <w:spacing w:line="276" w:lineRule="auto"/>
        <w:ind w:left="-567"/>
        <w:rPr>
          <w:rFonts w:ascii="Georgia" w:hAnsi="Georgia"/>
          <w:b/>
          <w:bCs/>
          <w:sz w:val="22"/>
          <w:szCs w:val="18"/>
        </w:rPr>
      </w:pPr>
      <w:bookmarkStart w:id="1806" w:name="_Toc534276082"/>
      <w:bookmarkStart w:id="1807" w:name="_Toc192582257"/>
      <w:r w:rsidRPr="00DE5131">
        <w:rPr>
          <w:rFonts w:ascii="Georgia" w:hAnsi="Georgia"/>
          <w:b/>
          <w:bCs/>
        </w:rPr>
        <w:t>Gemensamhetsanläggningar, ledningsrätter, servitut</w:t>
      </w:r>
      <w:bookmarkEnd w:id="1777"/>
      <w:bookmarkEnd w:id="1806"/>
      <w:r w:rsidRPr="00DE5131">
        <w:rPr>
          <w:rFonts w:ascii="Georgia" w:hAnsi="Georgia"/>
          <w:b/>
          <w:bCs/>
        </w:rPr>
        <w:t xml:space="preserve"> m.m.</w:t>
      </w:r>
      <w:bookmarkEnd w:id="1807"/>
    </w:p>
    <w:p w14:paraId="5E5AA94B" w14:textId="77777777" w:rsidR="00935537" w:rsidRPr="00DE5131" w:rsidRDefault="00935537" w:rsidP="006F771E">
      <w:pPr>
        <w:spacing w:line="276" w:lineRule="auto"/>
        <w:ind w:left="-567"/>
        <w:rPr>
          <w:rFonts w:ascii="Georgia" w:hAnsi="Georgia"/>
          <w:szCs w:val="22"/>
        </w:rPr>
      </w:pPr>
      <w:r w:rsidRPr="00DE5131">
        <w:rPr>
          <w:rFonts w:ascii="Georgia" w:hAnsi="Georgia"/>
          <w:szCs w:val="22"/>
        </w:rPr>
        <w:t xml:space="preserve">Allmänna VA-ledningar kommer att anläggas i gatumark med servisanslutningar i de blivande fastighetsgränserna för respektive fastigheter. Även andra ledningar som innehas av Kiruna kommun med dotterbolag kommer att lokaliseras till gatumarken och tryggas genom eget markinnehav eftersom gatumarken kommer att bli allmänplatsmark med kommunalt huvudmannaskap. Andra ledningsinnehavare får förhandla med kommunen om servitutsupplåtelser eller andra upplåtelser som kan ligga till grund för ledningsrätt för deras ledningar inom den kommunalt ägda marken. </w:t>
      </w:r>
    </w:p>
    <w:p w14:paraId="571D8F91" w14:textId="3DF167D8" w:rsidR="00935537" w:rsidRPr="00DE5131" w:rsidRDefault="00935537" w:rsidP="006F771E">
      <w:pPr>
        <w:spacing w:line="276" w:lineRule="auto"/>
        <w:ind w:left="-567"/>
        <w:rPr>
          <w:rFonts w:ascii="Georgia" w:hAnsi="Georgia"/>
          <w:szCs w:val="22"/>
        </w:rPr>
      </w:pPr>
      <w:r w:rsidRPr="00DE5131">
        <w:rPr>
          <w:rFonts w:ascii="Georgia" w:hAnsi="Georgia"/>
          <w:szCs w:val="22"/>
        </w:rPr>
        <w:t xml:space="preserve">Några gemensamhetsanläggningar kommer inte att bildas </w:t>
      </w:r>
      <w:ins w:id="1808" w:author="Anette Skoglind" w:date="2023-02-15T16:28:00Z">
        <w:r w:rsidR="00411F50" w:rsidRPr="00DE5131">
          <w:rPr>
            <w:rFonts w:ascii="Georgia" w:hAnsi="Georgia"/>
            <w:szCs w:val="22"/>
          </w:rPr>
          <w:t xml:space="preserve">inom allmän platsmark </w:t>
        </w:r>
      </w:ins>
      <w:r w:rsidR="00533B38" w:rsidRPr="00DE5131">
        <w:rPr>
          <w:rFonts w:ascii="Georgia" w:hAnsi="Georgia"/>
          <w:szCs w:val="22"/>
        </w:rPr>
        <w:t>eftersom</w:t>
      </w:r>
      <w:r w:rsidRPr="00DE5131">
        <w:rPr>
          <w:rFonts w:ascii="Georgia" w:hAnsi="Georgia"/>
          <w:szCs w:val="22"/>
        </w:rPr>
        <w:t xml:space="preserve"> kommunen är huvudman för de allmänna platserna inom detaljplaneområdet. </w:t>
      </w:r>
    </w:p>
    <w:p w14:paraId="2419880B" w14:textId="65D9ECC9" w:rsidR="00935537" w:rsidRPr="006D3E0C" w:rsidDel="00904AE2" w:rsidRDefault="00935537" w:rsidP="006F771E">
      <w:pPr>
        <w:spacing w:line="276" w:lineRule="auto"/>
        <w:ind w:left="-567"/>
        <w:rPr>
          <w:del w:id="1809" w:author="Samuel Falk" w:date="2025-03-12T15:32:00Z" w16du:dateUtc="2025-03-12T14:32:00Z"/>
          <w:rFonts w:ascii="Georgia" w:hAnsi="Georgia"/>
          <w:sz w:val="24"/>
          <w:szCs w:val="24"/>
        </w:rPr>
      </w:pPr>
      <w:del w:id="1810" w:author="Samuel Falk" w:date="2025-03-12T15:32:00Z" w16du:dateUtc="2025-03-12T14:32:00Z">
        <w:r w:rsidRPr="006D3E0C" w:rsidDel="00904AE2">
          <w:rPr>
            <w:rFonts w:ascii="Georgia" w:hAnsi="Georgia"/>
            <w:sz w:val="24"/>
            <w:szCs w:val="24"/>
          </w:rPr>
          <w:delText xml:space="preserve">Inom kvartersmarken förfogar de blivande fastighetsägarna över möjligheten att, inom de ramar som detaljplanen sätter, upplåta sin egen mark till olika ändamål. </w:delText>
        </w:r>
      </w:del>
      <w:ins w:id="1811" w:author="Anette Skoglind" w:date="2023-02-15T16:31:00Z">
        <w:del w:id="1812" w:author="Samuel Falk" w:date="2025-03-12T15:32:00Z" w16du:dateUtc="2025-03-12T14:32:00Z">
          <w:r w:rsidR="00473E96" w:rsidRPr="006D3E0C" w:rsidDel="00904AE2">
            <w:rPr>
              <w:rFonts w:ascii="Georgia" w:hAnsi="Georgia"/>
              <w:sz w:val="24"/>
              <w:szCs w:val="24"/>
            </w:rPr>
            <w:delText xml:space="preserve">Gemensamhetsanläggningar </w:delText>
          </w:r>
        </w:del>
      </w:ins>
      <w:ins w:id="1813" w:author="Anette Skoglind" w:date="2023-02-15T16:32:00Z">
        <w:del w:id="1814" w:author="Samuel Falk" w:date="2025-03-12T15:32:00Z" w16du:dateUtc="2025-03-12T14:32:00Z">
          <w:r w:rsidR="00473E96" w:rsidRPr="006D3E0C" w:rsidDel="00904AE2">
            <w:rPr>
              <w:rFonts w:ascii="Georgia" w:hAnsi="Georgia"/>
              <w:sz w:val="24"/>
              <w:szCs w:val="24"/>
            </w:rPr>
            <w:delText xml:space="preserve">för till exempel infrastruktur </w:delText>
          </w:r>
        </w:del>
      </w:ins>
      <w:ins w:id="1815" w:author="Anette Skoglind" w:date="2023-02-15T16:31:00Z">
        <w:del w:id="1816" w:author="Samuel Falk" w:date="2025-03-12T15:32:00Z" w16du:dateUtc="2025-03-12T14:32:00Z">
          <w:r w:rsidR="00473E96" w:rsidRPr="006D3E0C" w:rsidDel="00904AE2">
            <w:rPr>
              <w:rFonts w:ascii="Georgia" w:hAnsi="Georgia"/>
              <w:sz w:val="24"/>
              <w:szCs w:val="24"/>
            </w:rPr>
            <w:delText>kan bli aktuellt i de fall kvar</w:delText>
          </w:r>
        </w:del>
      </w:ins>
      <w:ins w:id="1817" w:author="Anette Skoglind" w:date="2023-02-15T16:32:00Z">
        <w:del w:id="1818" w:author="Samuel Falk" w:date="2025-03-12T15:32:00Z" w16du:dateUtc="2025-03-12T14:32:00Z">
          <w:r w:rsidR="00473E96" w:rsidRPr="006D3E0C" w:rsidDel="00904AE2">
            <w:rPr>
              <w:rFonts w:ascii="Georgia" w:hAnsi="Georgia"/>
              <w:sz w:val="24"/>
              <w:szCs w:val="24"/>
            </w:rPr>
            <w:delText>tersmarken styckas av i efterhand</w:delText>
          </w:r>
        </w:del>
      </w:ins>
    </w:p>
    <w:p w14:paraId="0284C3B9" w14:textId="6F572EFD" w:rsidR="00935537" w:rsidRPr="006D3E0C" w:rsidDel="00DE5131" w:rsidRDefault="00935537" w:rsidP="006F771E">
      <w:pPr>
        <w:pStyle w:val="Rubrik2"/>
        <w:spacing w:line="276" w:lineRule="auto"/>
        <w:ind w:left="-567"/>
        <w:rPr>
          <w:del w:id="1819" w:author="Samuel Falk" w:date="2025-03-12T16:25:00Z" w16du:dateUtc="2025-03-12T15:25:00Z"/>
        </w:rPr>
      </w:pPr>
      <w:bookmarkStart w:id="1820" w:name="_Toc349033362"/>
      <w:bookmarkStart w:id="1821" w:name="_Toc534276083"/>
      <w:bookmarkStart w:id="1822" w:name="_Toc192582258"/>
      <w:del w:id="1823" w:author="Samuel Falk" w:date="2025-03-12T16:25:00Z" w16du:dateUtc="2025-03-12T15:25:00Z">
        <w:r w:rsidRPr="006D3E0C" w:rsidDel="00DE5131">
          <w:delText>Ekonomiska frågor</w:delText>
        </w:r>
        <w:bookmarkEnd w:id="1820"/>
        <w:bookmarkEnd w:id="1821"/>
        <w:bookmarkEnd w:id="1822"/>
      </w:del>
    </w:p>
    <w:p w14:paraId="3A554CC0" w14:textId="77777777" w:rsidR="00935537" w:rsidRPr="00DE5131" w:rsidRDefault="00935537" w:rsidP="006F771E">
      <w:pPr>
        <w:pStyle w:val="Rubrik3"/>
        <w:spacing w:line="276" w:lineRule="auto"/>
        <w:ind w:left="-567"/>
        <w:rPr>
          <w:rFonts w:ascii="Georgia" w:hAnsi="Georgia"/>
          <w:b/>
          <w:bCs/>
        </w:rPr>
      </w:pPr>
      <w:bookmarkStart w:id="1824" w:name="_Toc349033363"/>
      <w:bookmarkStart w:id="1825" w:name="_Toc534276084"/>
      <w:bookmarkStart w:id="1826" w:name="_Toc192582259"/>
      <w:r w:rsidRPr="00DE5131">
        <w:rPr>
          <w:rFonts w:ascii="Georgia" w:hAnsi="Georgia"/>
          <w:b/>
          <w:bCs/>
        </w:rPr>
        <w:t>Planekonomi</w:t>
      </w:r>
      <w:bookmarkEnd w:id="1824"/>
      <w:bookmarkEnd w:id="1825"/>
      <w:bookmarkEnd w:id="1826"/>
    </w:p>
    <w:p w14:paraId="756E3299" w14:textId="6050BE3E" w:rsidR="00935537" w:rsidRPr="00DE5131" w:rsidRDefault="00935537" w:rsidP="006F771E">
      <w:pPr>
        <w:spacing w:line="276" w:lineRule="auto"/>
        <w:ind w:left="-567"/>
        <w:rPr>
          <w:rFonts w:ascii="Georgia" w:hAnsi="Georgia"/>
          <w:szCs w:val="22"/>
        </w:rPr>
      </w:pPr>
      <w:r w:rsidRPr="00DE5131">
        <w:rPr>
          <w:rFonts w:ascii="Georgia" w:hAnsi="Georgia"/>
          <w:szCs w:val="22"/>
        </w:rPr>
        <w:t xml:space="preserve">Kommunen bekostar planarbetet och samtliga utredningar som utförs i samband med det. </w:t>
      </w:r>
      <w:del w:id="1827" w:author="Samuel Falk" w:date="2025-03-12T15:32:00Z" w16du:dateUtc="2025-03-12T14:32:00Z">
        <w:r w:rsidRPr="00DE5131" w:rsidDel="00904AE2">
          <w:rPr>
            <w:rFonts w:ascii="Georgia" w:hAnsi="Georgia"/>
            <w:szCs w:val="22"/>
          </w:rPr>
          <w:delText xml:space="preserve">Kommunen bekostar även den fastighetsreglering som krävs för planens </w:delText>
        </w:r>
        <w:r w:rsidRPr="00DE5131" w:rsidDel="00904AE2">
          <w:rPr>
            <w:rFonts w:ascii="Georgia" w:hAnsi="Georgia"/>
            <w:szCs w:val="22"/>
          </w:rPr>
          <w:lastRenderedPageBreak/>
          <w:delText>genomförande</w:delText>
        </w:r>
      </w:del>
      <w:del w:id="1828" w:author="Samuel Falk" w:date="2025-03-11T11:25:00Z" w16du:dateUtc="2025-03-11T10:25:00Z">
        <w:r w:rsidRPr="00DE5131" w:rsidDel="00B639C6">
          <w:rPr>
            <w:rFonts w:ascii="Georgia" w:hAnsi="Georgia"/>
            <w:szCs w:val="22"/>
          </w:rPr>
          <w:delText xml:space="preserve"> (gator och kvarter)</w:delText>
        </w:r>
      </w:del>
      <w:del w:id="1829" w:author="Samuel Falk" w:date="2025-03-12T15:32:00Z" w16du:dateUtc="2025-03-12T14:32:00Z">
        <w:r w:rsidRPr="00DE5131" w:rsidDel="00904AE2">
          <w:rPr>
            <w:rFonts w:ascii="Georgia" w:hAnsi="Georgia"/>
            <w:szCs w:val="22"/>
          </w:rPr>
          <w:delText xml:space="preserve">. </w:delText>
        </w:r>
      </w:del>
      <w:r w:rsidRPr="00DE5131">
        <w:rPr>
          <w:rFonts w:ascii="Georgia" w:hAnsi="Georgia"/>
          <w:szCs w:val="22"/>
        </w:rPr>
        <w:t xml:space="preserve">Detta finansieras genom medel från stadsomvandlingen, som kommunen får i ersättning för Kirunas avvecklingsområden. </w:t>
      </w:r>
      <w:ins w:id="1830" w:author="Anette Skoglind" w:date="2023-02-16T13:50:00Z">
        <w:r w:rsidR="002B76F5" w:rsidRPr="00DE5131">
          <w:rPr>
            <w:rFonts w:ascii="Georgia" w:hAnsi="Georgia"/>
            <w:szCs w:val="22"/>
          </w:rPr>
          <w:t xml:space="preserve">Kommunen </w:t>
        </w:r>
      </w:ins>
      <w:ins w:id="1831" w:author="Samuel Falk" w:date="2025-03-12T15:33:00Z" w16du:dateUtc="2025-03-12T14:33:00Z">
        <w:r w:rsidR="00904AE2" w:rsidRPr="00DE5131">
          <w:rPr>
            <w:rFonts w:ascii="Georgia" w:hAnsi="Georgia"/>
            <w:szCs w:val="22"/>
          </w:rPr>
          <w:t>t</w:t>
        </w:r>
      </w:ins>
      <w:ins w:id="1832" w:author="Anette Skoglind" w:date="2023-02-16T13:51:00Z">
        <w:del w:id="1833" w:author="Samuel Falk" w:date="2025-03-12T15:33:00Z" w16du:dateUtc="2025-03-12T14:33:00Z">
          <w:r w:rsidR="002B76F5" w:rsidRPr="00DE5131" w:rsidDel="00904AE2">
            <w:rPr>
              <w:rFonts w:ascii="Georgia" w:hAnsi="Georgia"/>
              <w:szCs w:val="22"/>
            </w:rPr>
            <w:delText>h</w:delText>
          </w:r>
        </w:del>
        <w:r w:rsidR="002B76F5" w:rsidRPr="00DE5131">
          <w:rPr>
            <w:rFonts w:ascii="Georgia" w:hAnsi="Georgia"/>
            <w:szCs w:val="22"/>
          </w:rPr>
          <w:t>ar kostnader för hantering av de sandmagasinsmassor som antingen behöver transporteras bort eller omhändertas på annat sätt inom gränserna för sandmagasinet i samråd med tillsynsmyndigheten.</w:t>
        </w:r>
      </w:ins>
    </w:p>
    <w:p w14:paraId="1F98080D" w14:textId="04EB7818" w:rsidR="00935537" w:rsidRPr="00DE5131" w:rsidDel="005D0C3A" w:rsidRDefault="005D0C3A" w:rsidP="006F771E">
      <w:pPr>
        <w:spacing w:line="276" w:lineRule="auto"/>
        <w:ind w:left="-567"/>
        <w:rPr>
          <w:del w:id="1834" w:author="Samuel Falk" w:date="2025-03-11T10:22:00Z" w16du:dateUtc="2025-03-11T09:22:00Z"/>
          <w:rFonts w:ascii="Georgia" w:hAnsi="Georgia"/>
          <w:szCs w:val="22"/>
        </w:rPr>
      </w:pPr>
      <w:ins w:id="1835" w:author="Samuel Falk" w:date="2025-03-11T10:22:00Z" w16du:dateUtc="2025-03-11T09:22:00Z">
        <w:r w:rsidRPr="00DE5131">
          <w:rPr>
            <w:rFonts w:ascii="Georgia" w:hAnsi="Georgia"/>
            <w:szCs w:val="22"/>
          </w:rPr>
          <w:t>K</w:t>
        </w:r>
      </w:ins>
      <w:del w:id="1836" w:author="Samuel Falk" w:date="2025-03-11T10:22:00Z" w16du:dateUtc="2025-03-11T09:22:00Z">
        <w:r w:rsidR="00935537" w:rsidRPr="00DE5131" w:rsidDel="005D0C3A">
          <w:rPr>
            <w:rFonts w:ascii="Georgia" w:hAnsi="Georgia"/>
            <w:szCs w:val="22"/>
          </w:rPr>
          <w:delText xml:space="preserve">Exploatörer/fastighetsägare bekostar kommande fastighetsbildningar, rättighetsupplåtelser, projekteringskostnader, byggnationer och anläggningsarbeten inom kvartersmark. Detta inkluderar även kostnader för eventuell flytt av befintliga markledningar och ombyggnadsåtgärder i angränsande ytor, vilka äger samband med exploateringen. </w:delText>
        </w:r>
      </w:del>
      <w:ins w:id="1837" w:author="Anette Skoglind" w:date="2023-02-16T13:53:00Z">
        <w:del w:id="1838" w:author="Samuel Falk" w:date="2025-03-11T10:22:00Z" w16du:dateUtc="2025-03-11T09:22:00Z">
          <w:r w:rsidR="002B76F5" w:rsidRPr="00DE5131" w:rsidDel="005D0C3A">
            <w:rPr>
              <w:rFonts w:ascii="Georgia" w:hAnsi="Georgia"/>
              <w:szCs w:val="22"/>
            </w:rPr>
            <w:delText xml:space="preserve">Det kan även inkludera behov av bortforsling eller på annat sätt omhändertagande av sandmagasinsmassor samt eventuellt kostnader för utbyte av sandmagasinsmassor till rena massor för att nå </w:delText>
          </w:r>
        </w:del>
      </w:ins>
      <w:ins w:id="1839" w:author="Anette Skoglind" w:date="2023-02-16T13:54:00Z">
        <w:del w:id="1840" w:author="Samuel Falk" w:date="2025-03-11T10:22:00Z" w16du:dateUtc="2025-03-11T09:22:00Z">
          <w:r w:rsidR="002B76F5" w:rsidRPr="00DE5131" w:rsidDel="005D0C3A">
            <w:rPr>
              <w:rFonts w:ascii="Georgia" w:hAnsi="Georgia"/>
              <w:szCs w:val="22"/>
            </w:rPr>
            <w:delText xml:space="preserve">åtgärdsmålens krav på 1 meter rena massor. </w:delText>
          </w:r>
        </w:del>
      </w:ins>
      <w:del w:id="1841" w:author="Samuel Falk" w:date="2025-03-11T10:22:00Z" w16du:dateUtc="2025-03-11T09:22:00Z">
        <w:r w:rsidR="00935537" w:rsidRPr="00DE5131" w:rsidDel="005D0C3A">
          <w:rPr>
            <w:rFonts w:ascii="Georgia" w:hAnsi="Georgia"/>
            <w:szCs w:val="22"/>
          </w:rPr>
          <w:delText>I markanvisningsavtal är det också möjligt att komma överens om kostnadsfördelning på annat lämpligt sätt.</w:delText>
        </w:r>
      </w:del>
    </w:p>
    <w:p w14:paraId="2679A6ED" w14:textId="42BB4093" w:rsidR="00935537" w:rsidRPr="00DE5131" w:rsidDel="00904AE2" w:rsidRDefault="00935537" w:rsidP="006F771E">
      <w:pPr>
        <w:spacing w:line="276" w:lineRule="auto"/>
        <w:ind w:left="-567"/>
        <w:rPr>
          <w:del w:id="1842" w:author="Samuel Falk" w:date="2025-03-12T15:34:00Z" w16du:dateUtc="2025-03-12T14:34:00Z"/>
          <w:rFonts w:ascii="Georgia" w:hAnsi="Georgia"/>
          <w:szCs w:val="22"/>
        </w:rPr>
      </w:pPr>
      <w:del w:id="1843" w:author="Anette Skoglind" w:date="2023-02-16T13:55:00Z">
        <w:r w:rsidRPr="00DE5131" w:rsidDel="002B76F5">
          <w:rPr>
            <w:rFonts w:ascii="Georgia" w:hAnsi="Georgia"/>
            <w:szCs w:val="22"/>
          </w:rPr>
          <w:delText>Initialt</w:delText>
        </w:r>
      </w:del>
      <w:ins w:id="1844" w:author="Anette Skoglind" w:date="2023-02-16T13:55:00Z">
        <w:del w:id="1845" w:author="Samuel Falk" w:date="2025-03-11T10:22:00Z" w16du:dateUtc="2025-03-11T09:22:00Z">
          <w:r w:rsidR="002B76F5" w:rsidRPr="00DE5131" w:rsidDel="005D0C3A">
            <w:rPr>
              <w:rFonts w:ascii="Georgia" w:hAnsi="Georgia"/>
              <w:szCs w:val="22"/>
            </w:rPr>
            <w:delText xml:space="preserve"> K</w:delText>
          </w:r>
        </w:del>
        <w:r w:rsidR="002B76F5" w:rsidRPr="00DE5131">
          <w:rPr>
            <w:rFonts w:ascii="Georgia" w:hAnsi="Georgia"/>
            <w:szCs w:val="22"/>
          </w:rPr>
          <w:t>ommunen</w:t>
        </w:r>
      </w:ins>
      <w:r w:rsidRPr="00DE5131">
        <w:rPr>
          <w:rFonts w:ascii="Georgia" w:hAnsi="Georgia"/>
          <w:szCs w:val="22"/>
        </w:rPr>
        <w:t xml:space="preserve"> bekostar </w:t>
      </w:r>
      <w:del w:id="1846" w:author="Anette Skoglind" w:date="2023-02-16T13:55:00Z">
        <w:r w:rsidRPr="00DE5131" w:rsidDel="002B76F5">
          <w:rPr>
            <w:rFonts w:ascii="Georgia" w:hAnsi="Georgia"/>
            <w:szCs w:val="22"/>
          </w:rPr>
          <w:delText xml:space="preserve">kommunen </w:delText>
        </w:r>
      </w:del>
      <w:r w:rsidRPr="00DE5131">
        <w:rPr>
          <w:rFonts w:ascii="Georgia" w:hAnsi="Georgia"/>
          <w:szCs w:val="22"/>
        </w:rPr>
        <w:t xml:space="preserve">den kommunala infrastrukturen samt </w:t>
      </w:r>
      <w:del w:id="1847" w:author="Samuel Falk" w:date="2025-03-12T15:34:00Z" w16du:dateUtc="2025-03-12T14:34:00Z">
        <w:r w:rsidRPr="00DE5131" w:rsidDel="00904AE2">
          <w:rPr>
            <w:rFonts w:ascii="Georgia" w:hAnsi="Georgia"/>
            <w:szCs w:val="22"/>
          </w:rPr>
          <w:delText>gator och parker,</w:delText>
        </w:r>
      </w:del>
      <w:ins w:id="1848" w:author="Samuel Falk" w:date="2025-03-12T15:34:00Z" w16du:dateUtc="2025-03-12T14:34:00Z">
        <w:r w:rsidR="00904AE2" w:rsidRPr="00DE5131">
          <w:rPr>
            <w:rFonts w:ascii="Georgia" w:hAnsi="Georgia"/>
            <w:szCs w:val="22"/>
          </w:rPr>
          <w:t>genomförandet av Polarnattsvägen.</w:t>
        </w:r>
      </w:ins>
      <w:del w:id="1849" w:author="Samuel Falk" w:date="2025-03-12T15:34:00Z" w16du:dateUtc="2025-03-12T14:34:00Z">
        <w:r w:rsidRPr="00DE5131" w:rsidDel="00904AE2">
          <w:rPr>
            <w:rFonts w:ascii="Georgia" w:hAnsi="Georgia"/>
            <w:szCs w:val="22"/>
          </w:rPr>
          <w:delText xml:space="preserve"> som utgörs av allmänplats-mark.</w:delText>
        </w:r>
      </w:del>
      <w:r w:rsidRPr="00DE5131">
        <w:rPr>
          <w:rFonts w:ascii="Georgia" w:hAnsi="Georgia"/>
          <w:szCs w:val="22"/>
        </w:rPr>
        <w:t xml:space="preserve"> </w:t>
      </w:r>
      <w:ins w:id="1850" w:author="Anette Skoglind" w:date="2023-02-16T13:56:00Z">
        <w:r w:rsidR="0016464D" w:rsidRPr="00DE5131">
          <w:rPr>
            <w:rFonts w:ascii="Georgia" w:hAnsi="Georgia"/>
            <w:szCs w:val="22"/>
          </w:rPr>
          <w:t xml:space="preserve">Kostnad för utbyggnad av allmän platsmark </w:t>
        </w:r>
      </w:ins>
      <w:ins w:id="1851" w:author="Anette Skoglind" w:date="2023-02-16T13:57:00Z">
        <w:r w:rsidR="0016464D" w:rsidRPr="00DE5131">
          <w:rPr>
            <w:rFonts w:ascii="Georgia" w:hAnsi="Georgia"/>
            <w:szCs w:val="22"/>
          </w:rPr>
          <w:t xml:space="preserve">tas ut i </w:t>
        </w:r>
      </w:ins>
      <w:ins w:id="1852" w:author="Anette Skoglind" w:date="2023-02-16T13:58:00Z">
        <w:r w:rsidR="0016464D" w:rsidRPr="00DE5131">
          <w:rPr>
            <w:rFonts w:ascii="Georgia" w:hAnsi="Georgia"/>
            <w:szCs w:val="22"/>
          </w:rPr>
          <w:t xml:space="preserve">de marköverlåtelseavtal som tecknas för respektive kvarter. </w:t>
        </w:r>
      </w:ins>
      <w:ins w:id="1853" w:author="Anette Skoglind" w:date="2023-02-16T13:56:00Z">
        <w:r w:rsidR="0016464D" w:rsidRPr="00DE5131">
          <w:rPr>
            <w:rFonts w:ascii="Georgia" w:hAnsi="Georgia"/>
            <w:szCs w:val="22"/>
          </w:rPr>
          <w:t xml:space="preserve">Exploateringsavtal upprättas inte inom planområdet då kommunen äger all mark. </w:t>
        </w:r>
      </w:ins>
      <w:del w:id="1854" w:author="Anette Skoglind" w:date="2023-02-16T13:59:00Z">
        <w:r w:rsidRPr="00DE5131" w:rsidDel="0016464D">
          <w:rPr>
            <w:rFonts w:ascii="Georgia" w:hAnsi="Georgia"/>
            <w:color w:val="FF0000"/>
            <w:szCs w:val="22"/>
          </w:rPr>
          <w:delText>Kostnaden regleras via exploateringsbidrag eller andra överenskommelser i de avtal som ligger till grund för exploatering av respektive kvarter</w:delText>
        </w:r>
        <w:r w:rsidRPr="00DE5131" w:rsidDel="0016464D">
          <w:rPr>
            <w:rFonts w:ascii="Georgia" w:hAnsi="Georgia"/>
            <w:szCs w:val="22"/>
          </w:rPr>
          <w:delText>.</w:delText>
        </w:r>
      </w:del>
    </w:p>
    <w:p w14:paraId="2405A186" w14:textId="586ADFD9" w:rsidR="00935537" w:rsidRPr="00DE5131" w:rsidRDefault="00935537" w:rsidP="006F771E">
      <w:pPr>
        <w:spacing w:line="276" w:lineRule="auto"/>
        <w:ind w:left="-567"/>
        <w:rPr>
          <w:rFonts w:ascii="Georgia" w:hAnsi="Georgia"/>
          <w:szCs w:val="22"/>
        </w:rPr>
      </w:pPr>
      <w:del w:id="1855" w:author="Samuel Falk" w:date="2025-03-11T10:23:00Z" w16du:dateUtc="2025-03-11T09:23:00Z">
        <w:r w:rsidRPr="00DE5131" w:rsidDel="005D0C3A">
          <w:rPr>
            <w:rFonts w:ascii="Georgia" w:hAnsi="Georgia"/>
            <w:szCs w:val="22"/>
          </w:rPr>
          <w:delText>I hela planområdet gäller anläggningsavgifter i enlighet med gällande VA-taxa</w:delText>
        </w:r>
      </w:del>
      <w:del w:id="1856" w:author="Samuel Falk" w:date="2025-03-11T10:34:00Z" w16du:dateUtc="2025-03-11T09:34:00Z">
        <w:r w:rsidRPr="00DE5131" w:rsidDel="001F2EF6">
          <w:rPr>
            <w:rFonts w:ascii="Georgia" w:hAnsi="Georgia"/>
            <w:szCs w:val="22"/>
          </w:rPr>
          <w:delText xml:space="preserve">. </w:delText>
        </w:r>
      </w:del>
    </w:p>
    <w:p w14:paraId="071259D7" w14:textId="6B94A479" w:rsidR="00935537" w:rsidRPr="00DE5131" w:rsidDel="005D0C3A" w:rsidRDefault="00935537" w:rsidP="006F771E">
      <w:pPr>
        <w:spacing w:line="276" w:lineRule="auto"/>
        <w:ind w:left="-567"/>
        <w:rPr>
          <w:del w:id="1857" w:author="Samuel Falk" w:date="2025-03-11T10:23:00Z" w16du:dateUtc="2025-03-11T09:23:00Z"/>
          <w:rFonts w:ascii="Georgia" w:hAnsi="Georgia"/>
          <w:b/>
          <w:bCs/>
          <w:color w:val="FF0000"/>
          <w:sz w:val="24"/>
          <w:szCs w:val="24"/>
        </w:rPr>
      </w:pPr>
      <w:del w:id="1858" w:author="Samuel Falk" w:date="2025-03-11T10:23:00Z" w16du:dateUtc="2025-03-11T09:23:00Z">
        <w:r w:rsidRPr="00DE5131" w:rsidDel="005D0C3A">
          <w:rPr>
            <w:rFonts w:ascii="Georgia" w:hAnsi="Georgia"/>
            <w:b/>
            <w:bCs/>
            <w:sz w:val="24"/>
            <w:szCs w:val="24"/>
          </w:rPr>
          <w:delText xml:space="preserve">Detaljplanen möjliggör att parkeringar kan uppföras på kvartersmark. Kommunen har för avsikt att reservera områden för framtida etableringar för att täcka parkeringsbehovet för stadskärnan eller ge möjlighet till parkeringsköp. Dessa parkeringar placeras strategiskt utifrån tänkta etableringar. Parkeringsköp innebär att till en fastställd taxa erbjuda möjlighet till fastighetsägare, om behov uppkommer, att genom samnyttjande ordna parkeringsplatser för att uppnå gällande parkeringsnorm. </w:delText>
        </w:r>
      </w:del>
    </w:p>
    <w:p w14:paraId="660D3D82" w14:textId="77777777" w:rsidR="00935537" w:rsidRPr="00DE5131" w:rsidRDefault="00935537" w:rsidP="006F771E">
      <w:pPr>
        <w:pStyle w:val="Rubrik3"/>
        <w:spacing w:line="276" w:lineRule="auto"/>
        <w:ind w:left="-567"/>
        <w:rPr>
          <w:rFonts w:ascii="Georgia" w:hAnsi="Georgia"/>
          <w:b/>
          <w:bCs/>
        </w:rPr>
      </w:pPr>
      <w:bookmarkStart w:id="1859" w:name="_Toc192582260"/>
      <w:r w:rsidRPr="00DE5131">
        <w:rPr>
          <w:rFonts w:ascii="Georgia" w:hAnsi="Georgia"/>
          <w:b/>
          <w:bCs/>
        </w:rPr>
        <w:t>Exploateringskalkyl</w:t>
      </w:r>
      <w:bookmarkEnd w:id="1859"/>
    </w:p>
    <w:p w14:paraId="24FD8B1B" w14:textId="17986C8B" w:rsidR="00935537" w:rsidRPr="00DE5131" w:rsidRDefault="00935537" w:rsidP="006F771E">
      <w:pPr>
        <w:spacing w:line="276" w:lineRule="auto"/>
        <w:ind w:left="-567"/>
        <w:rPr>
          <w:ins w:id="1860" w:author="Anette Skoglind" w:date="2023-02-16T14:17:00Z"/>
          <w:rFonts w:ascii="Georgia" w:hAnsi="Georgia"/>
          <w:szCs w:val="22"/>
        </w:rPr>
      </w:pPr>
      <w:del w:id="1861" w:author="Samuel Falk" w:date="2025-04-07T11:15:00Z" w16du:dateUtc="2025-04-07T09:15:00Z">
        <w:r w:rsidRPr="00DE5131" w:rsidDel="009E5022">
          <w:rPr>
            <w:rFonts w:ascii="Georgia" w:hAnsi="Georgia"/>
            <w:szCs w:val="22"/>
          </w:rPr>
          <w:delText xml:space="preserve">Genomförandekostaden för </w:delText>
        </w:r>
      </w:del>
      <w:del w:id="1862" w:author="Samuel Falk" w:date="2025-03-13T10:34:00Z" w16du:dateUtc="2025-03-13T09:34:00Z">
        <w:r w:rsidRPr="00DE5131" w:rsidDel="002376EC">
          <w:rPr>
            <w:rFonts w:ascii="Georgia" w:hAnsi="Georgia"/>
            <w:szCs w:val="22"/>
          </w:rPr>
          <w:delText xml:space="preserve">infrastruktur inom i allmän platsmark i bebyggelseområden (gator, ledningar, med mera) </w:delText>
        </w:r>
      </w:del>
      <w:del w:id="1863" w:author="Samuel Falk" w:date="2025-04-07T11:14:00Z" w16du:dateUtc="2025-04-07T09:14:00Z">
        <w:r w:rsidRPr="00DE5131" w:rsidDel="009E5022">
          <w:rPr>
            <w:rFonts w:ascii="Georgia" w:hAnsi="Georgia"/>
            <w:szCs w:val="22"/>
          </w:rPr>
          <w:delText xml:space="preserve">beräknas till ungefär </w:delText>
        </w:r>
      </w:del>
      <w:del w:id="1864" w:author="Samuel Falk" w:date="2025-03-13T10:34:00Z" w16du:dateUtc="2025-03-13T09:34:00Z">
        <w:r w:rsidRPr="00DE5131" w:rsidDel="002376EC">
          <w:rPr>
            <w:rFonts w:ascii="Georgia" w:hAnsi="Georgia"/>
            <w:szCs w:val="22"/>
          </w:rPr>
          <w:delText>42 miljoner</w:delText>
        </w:r>
      </w:del>
      <w:del w:id="1865" w:author="Samuel Falk" w:date="2025-04-07T11:14:00Z" w16du:dateUtc="2025-04-07T09:14:00Z">
        <w:r w:rsidRPr="00DE5131" w:rsidDel="009E5022">
          <w:rPr>
            <w:rFonts w:ascii="Georgia" w:hAnsi="Georgia"/>
            <w:szCs w:val="22"/>
          </w:rPr>
          <w:delText xml:space="preserve"> kronor</w:delText>
        </w:r>
      </w:del>
      <w:del w:id="1866" w:author="Samuel Falk" w:date="2025-04-07T11:15:00Z" w16du:dateUtc="2025-04-07T09:15:00Z">
        <w:r w:rsidRPr="00DE5131" w:rsidDel="009E5022">
          <w:rPr>
            <w:rFonts w:ascii="Georgia" w:hAnsi="Georgia"/>
            <w:szCs w:val="22"/>
          </w:rPr>
          <w:delText>.</w:delText>
        </w:r>
      </w:del>
      <w:del w:id="1867" w:author="Samuel Falk" w:date="2025-03-12T15:34:00Z" w16du:dateUtc="2025-03-12T14:34:00Z">
        <w:r w:rsidRPr="00DE5131" w:rsidDel="00904AE2">
          <w:rPr>
            <w:rFonts w:ascii="Georgia" w:hAnsi="Georgia"/>
            <w:szCs w:val="22"/>
          </w:rPr>
          <w:delText xml:space="preserve"> Kostnaderna för dagvattenanläggningen inom parkmarken hanteras i ett </w:delText>
        </w:r>
        <w:r w:rsidRPr="00DE5131" w:rsidDel="00904AE2">
          <w:rPr>
            <w:rFonts w:ascii="Georgia" w:hAnsi="Georgia"/>
            <w:szCs w:val="22"/>
          </w:rPr>
          <w:lastRenderedPageBreak/>
          <w:delText>separat projekt, då denna försörjer ett flertal detaljplaneområden.</w:delText>
        </w:r>
      </w:del>
      <w:ins w:id="1868" w:author="Anette Skoglind" w:date="2023-02-16T14:14:00Z">
        <w:del w:id="1869" w:author="Samuel Falk" w:date="2025-03-12T15:34:00Z" w16du:dateUtc="2025-03-12T14:34:00Z">
          <w:r w:rsidR="004761E3" w:rsidRPr="00DE5131" w:rsidDel="00904AE2">
            <w:rPr>
              <w:rFonts w:ascii="Georgia" w:hAnsi="Georgia"/>
              <w:szCs w:val="22"/>
            </w:rPr>
            <w:delText xml:space="preserve"> Kostnad för utformningen av parken</w:delText>
          </w:r>
        </w:del>
      </w:ins>
      <w:ins w:id="1870" w:author="Anette Skoglind" w:date="2023-02-16T14:15:00Z">
        <w:del w:id="1871" w:author="Samuel Falk" w:date="2025-03-12T15:34:00Z" w16du:dateUtc="2025-03-12T14:34:00Z">
          <w:r w:rsidR="004761E3" w:rsidRPr="00DE5131" w:rsidDel="00904AE2">
            <w:rPr>
              <w:rFonts w:ascii="Georgia" w:hAnsi="Georgia"/>
              <w:szCs w:val="22"/>
            </w:rPr>
            <w:delText xml:space="preserve"> i gröna fingret</w:delText>
          </w:r>
        </w:del>
      </w:ins>
      <w:ins w:id="1872" w:author="Anette Skoglind" w:date="2023-02-16T14:14:00Z">
        <w:del w:id="1873" w:author="Samuel Falk" w:date="2025-03-12T15:34:00Z" w16du:dateUtc="2025-03-12T14:34:00Z">
          <w:r w:rsidR="004761E3" w:rsidRPr="00DE5131" w:rsidDel="00904AE2">
            <w:rPr>
              <w:rFonts w:ascii="Georgia" w:hAnsi="Georgia"/>
              <w:szCs w:val="22"/>
            </w:rPr>
            <w:delText xml:space="preserve"> </w:delText>
          </w:r>
        </w:del>
      </w:ins>
      <w:ins w:id="1874" w:author="Anette Skoglind" w:date="2023-02-16T14:15:00Z">
        <w:del w:id="1875" w:author="Samuel Falk" w:date="2025-03-12T15:34:00Z" w16du:dateUtc="2025-03-12T14:34:00Z">
          <w:r w:rsidR="004761E3" w:rsidRPr="00DE5131" w:rsidDel="00904AE2">
            <w:rPr>
              <w:rFonts w:ascii="Georgia" w:hAnsi="Georgia"/>
              <w:szCs w:val="22"/>
            </w:rPr>
            <w:delText xml:space="preserve">tillkommer, då det inte ännu är fastställt hur den ska </w:delText>
          </w:r>
        </w:del>
      </w:ins>
      <w:ins w:id="1876" w:author="Anette Skoglind" w:date="2023-02-16T14:16:00Z">
        <w:del w:id="1877" w:author="Samuel Falk" w:date="2025-03-12T15:34:00Z" w16du:dateUtc="2025-03-12T14:34:00Z">
          <w:r w:rsidR="004761E3" w:rsidRPr="00DE5131" w:rsidDel="00904AE2">
            <w:rPr>
              <w:rFonts w:ascii="Georgia" w:hAnsi="Georgia"/>
              <w:szCs w:val="22"/>
            </w:rPr>
            <w:delText>utformas</w:delText>
          </w:r>
        </w:del>
      </w:ins>
      <w:ins w:id="1878" w:author="Anette Skoglind" w:date="2023-02-16T14:14:00Z">
        <w:del w:id="1879" w:author="Samuel Falk" w:date="2025-03-12T15:34:00Z" w16du:dateUtc="2025-03-12T14:34:00Z">
          <w:r w:rsidR="004761E3" w:rsidRPr="00DE5131" w:rsidDel="00904AE2">
            <w:rPr>
              <w:rFonts w:ascii="Georgia" w:hAnsi="Georgia"/>
              <w:szCs w:val="22"/>
            </w:rPr>
            <w:delText>.</w:delText>
          </w:r>
        </w:del>
      </w:ins>
      <w:ins w:id="1880" w:author="Samuel Falk" w:date="2025-04-07T11:15:00Z" w16du:dateUtc="2025-04-07T09:15:00Z">
        <w:r w:rsidR="009E5022">
          <w:rPr>
            <w:rFonts w:ascii="Georgia" w:hAnsi="Georgia"/>
            <w:szCs w:val="22"/>
          </w:rPr>
          <w:t>Hela Polarnattsvägen har budgeterats för och därför är det svårt att avgöra exakt hur mycket kalkylen för just denna del av vägen ser ut.</w:t>
        </w:r>
      </w:ins>
    </w:p>
    <w:p w14:paraId="12196E60" w14:textId="4DE39004" w:rsidR="00A15D2E" w:rsidRPr="00DE5131" w:rsidRDefault="00A15D2E" w:rsidP="006F771E">
      <w:pPr>
        <w:spacing w:line="276" w:lineRule="auto"/>
        <w:ind w:left="-567"/>
        <w:rPr>
          <w:rFonts w:ascii="Georgia" w:hAnsi="Georgia"/>
          <w:szCs w:val="22"/>
        </w:rPr>
      </w:pPr>
      <w:ins w:id="1881" w:author="Anette Skoglind" w:date="2023-02-16T14:17:00Z">
        <w:r w:rsidRPr="00DE5131">
          <w:rPr>
            <w:rFonts w:ascii="Georgia" w:hAnsi="Georgia"/>
            <w:szCs w:val="22"/>
          </w:rPr>
          <w:t xml:space="preserve">Kostnader för </w:t>
        </w:r>
      </w:ins>
      <w:ins w:id="1882" w:author="Samuel Falk" w:date="2025-03-13T14:47:00Z" w16du:dateUtc="2025-03-13T13:47:00Z">
        <w:r w:rsidR="00D3625C">
          <w:rPr>
            <w:rFonts w:ascii="Georgia" w:hAnsi="Georgia"/>
            <w:szCs w:val="22"/>
          </w:rPr>
          <w:t xml:space="preserve">eventuell </w:t>
        </w:r>
      </w:ins>
      <w:ins w:id="1883" w:author="Anette Skoglind" w:date="2023-02-16T14:17:00Z">
        <w:r w:rsidRPr="00DE5131">
          <w:rPr>
            <w:rFonts w:ascii="Georgia" w:hAnsi="Georgia"/>
            <w:szCs w:val="22"/>
          </w:rPr>
          <w:t>hantering av sandmagasinsmassor tillkommer.</w:t>
        </w:r>
        <w:del w:id="1884" w:author="Samuel Falk" w:date="2025-03-12T16:26:00Z" w16du:dateUtc="2025-03-12T15:26:00Z">
          <w:r w:rsidRPr="00DE5131" w:rsidDel="00DE5131">
            <w:rPr>
              <w:rFonts w:ascii="Georgia" w:hAnsi="Georgia"/>
              <w:szCs w:val="22"/>
            </w:rPr>
            <w:delText>.</w:delText>
          </w:r>
        </w:del>
      </w:ins>
    </w:p>
    <w:p w14:paraId="2DCE4D59" w14:textId="3F61F45E" w:rsidR="00935537" w:rsidRPr="00DE5131" w:rsidDel="00DE5131" w:rsidRDefault="00935537" w:rsidP="006F771E">
      <w:pPr>
        <w:spacing w:line="276" w:lineRule="auto"/>
        <w:ind w:left="-567"/>
        <w:rPr>
          <w:del w:id="1885" w:author="Samuel Falk" w:date="2025-03-12T16:26:00Z" w16du:dateUtc="2025-03-12T15:26:00Z"/>
          <w:rFonts w:ascii="Georgia" w:hAnsi="Georgia"/>
          <w:color w:val="FF0000"/>
          <w:szCs w:val="22"/>
        </w:rPr>
      </w:pPr>
      <w:del w:id="1886" w:author="Samuel Falk" w:date="2025-03-12T16:26:00Z" w16du:dateUtc="2025-03-12T15:26:00Z">
        <w:r w:rsidRPr="00DE5131" w:rsidDel="00DE5131">
          <w:rPr>
            <w:rFonts w:ascii="Georgia" w:hAnsi="Georgia"/>
            <w:szCs w:val="22"/>
          </w:rPr>
          <w:delText xml:space="preserve">Utöver detta tillkommer kostnaden för inköp av statligt ägd mark. </w:delText>
        </w:r>
      </w:del>
    </w:p>
    <w:p w14:paraId="5E7A0E32" w14:textId="6D2388CB" w:rsidR="00935537" w:rsidRPr="006D3E0C" w:rsidDel="005D0C3A" w:rsidRDefault="00935537" w:rsidP="006F771E">
      <w:pPr>
        <w:pStyle w:val="Rubrik3"/>
        <w:spacing w:line="276" w:lineRule="auto"/>
        <w:ind w:left="-567"/>
        <w:rPr>
          <w:del w:id="1887" w:author="Samuel Falk" w:date="2025-03-11T10:15:00Z" w16du:dateUtc="2025-03-11T09:15:00Z"/>
          <w:rFonts w:ascii="Georgia" w:hAnsi="Georgia"/>
        </w:rPr>
      </w:pPr>
      <w:bookmarkStart w:id="1888" w:name="_Toc349033364"/>
      <w:bookmarkStart w:id="1889" w:name="_Toc534276086"/>
      <w:del w:id="1890" w:author="Samuel Falk" w:date="2025-03-11T10:15:00Z" w16du:dateUtc="2025-03-11T09:15:00Z">
        <w:r w:rsidRPr="006D3E0C" w:rsidDel="005D0C3A">
          <w:rPr>
            <w:rFonts w:ascii="Georgia" w:hAnsi="Georgia"/>
          </w:rPr>
          <w:delText>Planavgift</w:delText>
        </w:r>
        <w:bookmarkEnd w:id="1888"/>
        <w:bookmarkEnd w:id="1889"/>
      </w:del>
    </w:p>
    <w:p w14:paraId="0B7F7D38" w14:textId="4B9AB77A" w:rsidR="00935537" w:rsidRPr="006D3E0C" w:rsidDel="005D0C3A" w:rsidRDefault="00935537" w:rsidP="006F771E">
      <w:pPr>
        <w:spacing w:line="276" w:lineRule="auto"/>
        <w:ind w:left="-567"/>
        <w:rPr>
          <w:del w:id="1891" w:author="Samuel Falk" w:date="2025-03-11T10:15:00Z" w16du:dateUtc="2025-03-11T09:15:00Z"/>
          <w:rFonts w:ascii="Georgia" w:hAnsi="Georgia"/>
          <w:sz w:val="24"/>
          <w:szCs w:val="24"/>
        </w:rPr>
      </w:pPr>
      <w:del w:id="1892" w:author="Samuel Falk" w:date="2025-03-11T10:15:00Z" w16du:dateUtc="2025-03-11T09:15:00Z">
        <w:r w:rsidRPr="006D3E0C" w:rsidDel="005D0C3A">
          <w:rPr>
            <w:rFonts w:ascii="Georgia" w:hAnsi="Georgia"/>
            <w:sz w:val="24"/>
            <w:szCs w:val="24"/>
          </w:rPr>
          <w:delText xml:space="preserve">I bygglovsskedet tar kommunen ut en planavgift enligt fastställd taxa. </w:delText>
        </w:r>
      </w:del>
    </w:p>
    <w:p w14:paraId="34F373C8" w14:textId="369D5C38" w:rsidR="00935537" w:rsidRPr="006D3E0C" w:rsidDel="005D0C3A" w:rsidRDefault="00935537" w:rsidP="006F771E">
      <w:pPr>
        <w:pStyle w:val="Rubrik2"/>
        <w:spacing w:line="276" w:lineRule="auto"/>
        <w:ind w:left="-567"/>
        <w:rPr>
          <w:del w:id="1893" w:author="Samuel Falk" w:date="2025-03-11T10:15:00Z" w16du:dateUtc="2025-03-11T09:15:00Z"/>
        </w:rPr>
      </w:pPr>
      <w:bookmarkStart w:id="1894" w:name="_Toc349033366"/>
      <w:bookmarkStart w:id="1895" w:name="_Toc534276087"/>
      <w:del w:id="1896" w:author="Samuel Falk" w:date="2025-03-11T10:15:00Z" w16du:dateUtc="2025-03-11T09:15:00Z">
        <w:r w:rsidRPr="006D3E0C" w:rsidDel="005D0C3A">
          <w:delText>Tekniska frågor</w:delText>
        </w:r>
        <w:bookmarkEnd w:id="1894"/>
        <w:bookmarkEnd w:id="1895"/>
      </w:del>
    </w:p>
    <w:p w14:paraId="7AADA076" w14:textId="21E22CF1" w:rsidR="00935537" w:rsidRPr="006D3E0C" w:rsidDel="005D0C3A" w:rsidRDefault="00935537" w:rsidP="006F771E">
      <w:pPr>
        <w:spacing w:line="276" w:lineRule="auto"/>
        <w:ind w:left="-567"/>
        <w:rPr>
          <w:del w:id="1897" w:author="Samuel Falk" w:date="2025-03-11T10:15:00Z" w16du:dateUtc="2025-03-11T09:15:00Z"/>
          <w:rFonts w:ascii="Georgia" w:hAnsi="Georgia"/>
          <w:color w:val="FF0000"/>
          <w:sz w:val="24"/>
          <w:szCs w:val="24"/>
        </w:rPr>
      </w:pPr>
      <w:del w:id="1898" w:author="Samuel Falk" w:date="2025-03-11T10:15:00Z" w16du:dateUtc="2025-03-11T09:15:00Z">
        <w:r w:rsidRPr="006D3E0C" w:rsidDel="005D0C3A">
          <w:rPr>
            <w:rFonts w:ascii="Georgia" w:hAnsi="Georgia"/>
            <w:sz w:val="24"/>
            <w:szCs w:val="24"/>
          </w:rPr>
          <w:delText xml:space="preserve">Planområdet ska anslutas till kommunens vatten- och avloppsnät, fjärrvärmeanläggning, optofiber samt gatubelysning. Planområdet kommer givetvis också att anslutas till det allmänna elnätet där Vattenfall har områdeskoncession. </w:delText>
        </w:r>
      </w:del>
    </w:p>
    <w:p w14:paraId="71F1C2C7" w14:textId="1A76890E" w:rsidR="00935537" w:rsidRPr="006D3E0C" w:rsidDel="005D0C3A" w:rsidRDefault="00935537" w:rsidP="006F771E">
      <w:pPr>
        <w:spacing w:line="276" w:lineRule="auto"/>
        <w:ind w:left="-567"/>
        <w:rPr>
          <w:del w:id="1899" w:author="Samuel Falk" w:date="2025-03-11T10:15:00Z" w16du:dateUtc="2025-03-11T09:15:00Z"/>
          <w:rFonts w:ascii="Georgia" w:hAnsi="Georgia"/>
          <w:sz w:val="24"/>
          <w:szCs w:val="24"/>
        </w:rPr>
      </w:pPr>
      <w:del w:id="1900" w:author="Samuel Falk" w:date="2025-03-11T10:15:00Z" w16du:dateUtc="2025-03-11T09:15:00Z">
        <w:r w:rsidRPr="006D3E0C" w:rsidDel="005D0C3A">
          <w:rPr>
            <w:rFonts w:ascii="Georgia" w:hAnsi="Georgia"/>
            <w:sz w:val="24"/>
            <w:szCs w:val="24"/>
          </w:rPr>
          <w:delText>Exploatörerna måste samråda med Tekniska verken om lämplig pla</w:delText>
        </w:r>
        <w:r w:rsidR="00297205" w:rsidRPr="006D3E0C" w:rsidDel="005D0C3A">
          <w:rPr>
            <w:rFonts w:ascii="Georgia" w:hAnsi="Georgia"/>
            <w:sz w:val="24"/>
            <w:szCs w:val="24"/>
          </w:rPr>
          <w:delText xml:space="preserve">cering av sophus eller liknande. </w:delText>
        </w:r>
        <w:r w:rsidR="00297205" w:rsidRPr="006D3E0C" w:rsidDel="005D0C3A">
          <w:rPr>
            <w:rFonts w:ascii="Georgia" w:hAnsi="Georgia"/>
            <w:sz w:val="24"/>
          </w:rPr>
          <w:delText>Hämtningsfordons behov av att backa vid hämtning av avfall ska i största möjliga mån minimeras. Återvändsgator ska ha vändmöjlighet för hämtningsfordon, t.ex. i form av vändplats eller trevägskorsning. Byggnader och andra anläggningar ska så långt det är praktiskt möjligt vara placerade på ett sådant sätt i förhållande till omgivande mark att transporter och liknande kan utföras med betryggande säkerhet mot ohälsa och olycksfall.</w:delText>
        </w:r>
      </w:del>
    </w:p>
    <w:p w14:paraId="4AF084D3" w14:textId="5E1C6E24" w:rsidR="00297205" w:rsidRPr="006D3E0C" w:rsidDel="005D0C3A" w:rsidRDefault="00935537" w:rsidP="006F771E">
      <w:pPr>
        <w:spacing w:line="276" w:lineRule="auto"/>
        <w:ind w:left="-567"/>
        <w:rPr>
          <w:del w:id="1901" w:author="Samuel Falk" w:date="2025-03-11T10:15:00Z" w16du:dateUtc="2025-03-11T09:15:00Z"/>
          <w:rFonts w:ascii="Georgia" w:hAnsi="Georgia"/>
          <w:sz w:val="24"/>
          <w:szCs w:val="24"/>
        </w:rPr>
      </w:pPr>
      <w:del w:id="1902" w:author="Samuel Falk" w:date="2025-03-11T10:15:00Z" w16du:dateUtc="2025-03-11T09:15:00Z">
        <w:r w:rsidRPr="006D3E0C" w:rsidDel="005D0C3A">
          <w:rPr>
            <w:rFonts w:ascii="Georgia" w:hAnsi="Georgia"/>
            <w:sz w:val="24"/>
            <w:szCs w:val="24"/>
          </w:rPr>
          <w:delText>En uppsättning vatten- och avloppserviser anläg</w:delText>
        </w:r>
        <w:r w:rsidR="00297205" w:rsidRPr="006D3E0C" w:rsidDel="005D0C3A">
          <w:rPr>
            <w:rFonts w:ascii="Georgia" w:hAnsi="Georgia"/>
            <w:sz w:val="24"/>
            <w:szCs w:val="24"/>
          </w:rPr>
          <w:delText>gs i fastighetsgräns för varje fastighet</w:delText>
        </w:r>
        <w:r w:rsidRPr="006D3E0C" w:rsidDel="005D0C3A">
          <w:rPr>
            <w:rFonts w:ascii="Georgia" w:hAnsi="Georgia"/>
            <w:sz w:val="24"/>
            <w:szCs w:val="24"/>
          </w:rPr>
          <w:delText xml:space="preserve">. Om det praktiskt visar sig mer lämpat att ha en gemensam servispunkt för kvarteret, kan en gemensamhetsanläggning inrättas. Ansvar för att inrätta gemensamhetsanläggningar regleras i kommande markanvisningsavtal. </w:delText>
        </w:r>
      </w:del>
    </w:p>
    <w:p w14:paraId="5CA447B0" w14:textId="24D3FE38" w:rsidR="00297205" w:rsidRPr="006D3E0C" w:rsidDel="005D0C3A" w:rsidRDefault="00297205" w:rsidP="006F771E">
      <w:pPr>
        <w:spacing w:line="276" w:lineRule="auto"/>
        <w:ind w:left="-567"/>
        <w:rPr>
          <w:del w:id="1903" w:author="Samuel Falk" w:date="2025-03-11T10:15:00Z" w16du:dateUtc="2025-03-11T09:15:00Z"/>
          <w:rFonts w:ascii="Georgia" w:hAnsi="Georgia"/>
          <w:sz w:val="24"/>
          <w:szCs w:val="24"/>
        </w:rPr>
      </w:pPr>
      <w:del w:id="1904" w:author="Samuel Falk" w:date="2025-03-11T10:15:00Z" w16du:dateUtc="2025-03-11T09:15:00Z">
        <w:r w:rsidRPr="006D3E0C" w:rsidDel="005D0C3A">
          <w:rPr>
            <w:rFonts w:ascii="Georgia" w:hAnsi="Georgia"/>
            <w:sz w:val="23"/>
            <w:szCs w:val="23"/>
          </w:rPr>
          <w:delText>Samtliga sprinklerinstallationer ska ansökas om och godkännas av VA-huvudmannen via Tekniska Verken i Kiruna AB (TVAB). Kiruna Kommuns blankett för ansökan om sprinkleranslutning lämnas till TVAB för bedömning och godkännande innan anslutning eventuellt kan ske.</w:delText>
        </w:r>
      </w:del>
    </w:p>
    <w:p w14:paraId="4EE83F75" w14:textId="3F64B02D" w:rsidR="00935537" w:rsidRPr="006D3E0C" w:rsidDel="005D0C3A" w:rsidRDefault="00935537" w:rsidP="006F771E">
      <w:pPr>
        <w:spacing w:line="276" w:lineRule="auto"/>
        <w:ind w:left="-567"/>
        <w:rPr>
          <w:del w:id="1905" w:author="Samuel Falk" w:date="2025-03-11T10:15:00Z" w16du:dateUtc="2025-03-11T09:15:00Z"/>
          <w:rFonts w:ascii="Georgia" w:hAnsi="Georgia"/>
        </w:rPr>
      </w:pPr>
      <w:del w:id="1906" w:author="Samuel Falk" w:date="2025-03-11T10:15:00Z" w16du:dateUtc="2025-03-11T09:15:00Z">
        <w:r w:rsidRPr="006D3E0C" w:rsidDel="005D0C3A">
          <w:rPr>
            <w:rFonts w:ascii="Georgia" w:hAnsi="Georgia"/>
            <w:sz w:val="24"/>
            <w:szCs w:val="24"/>
          </w:rPr>
          <w:lastRenderedPageBreak/>
          <w:delText>Kommunal fasadbelysning kan komma att monteras på privata fasader. Så även vajerfästen för hängande belysning och dekoration. Dessa detaljer regleras i respektive markanvisningsavtal.</w:delText>
        </w:r>
        <w:r w:rsidRPr="006D3E0C" w:rsidDel="005D0C3A">
          <w:rPr>
            <w:rFonts w:ascii="Georgia" w:hAnsi="Georgia"/>
          </w:rPr>
          <w:delText xml:space="preserve"> </w:delText>
        </w:r>
      </w:del>
    </w:p>
    <w:p w14:paraId="4F42D58C" w14:textId="52072BF5" w:rsidR="004F1899" w:rsidRPr="006D3E0C" w:rsidRDefault="00224839" w:rsidP="006F771E">
      <w:pPr>
        <w:pStyle w:val="Rubrik1"/>
        <w:spacing w:line="276" w:lineRule="auto"/>
        <w:ind w:left="-567"/>
      </w:pPr>
      <w:bookmarkStart w:id="1907" w:name="_Toc192582261"/>
      <w:r w:rsidRPr="006D3E0C">
        <w:t>Behov av ytterligare utredningar</w:t>
      </w:r>
      <w:bookmarkEnd w:id="1629"/>
      <w:r w:rsidR="00CD3C63" w:rsidRPr="006D3E0C">
        <w:t xml:space="preserve"> och tillstånd</w:t>
      </w:r>
      <w:bookmarkEnd w:id="1907"/>
    </w:p>
    <w:p w14:paraId="1BA52DA4" w14:textId="09FDCDC2" w:rsidR="00224839" w:rsidRPr="00DE5131" w:rsidDel="009E7AC2" w:rsidRDefault="00224839" w:rsidP="006F771E">
      <w:pPr>
        <w:spacing w:line="276" w:lineRule="auto"/>
        <w:ind w:left="-567"/>
        <w:rPr>
          <w:del w:id="1908" w:author="Samuel Falk" w:date="2025-03-11T10:15:00Z" w16du:dateUtc="2025-03-11T09:15:00Z"/>
          <w:rFonts w:ascii="Georgia" w:hAnsi="Georgia"/>
          <w:szCs w:val="22"/>
        </w:rPr>
      </w:pPr>
      <w:r w:rsidRPr="00DE5131">
        <w:rPr>
          <w:rFonts w:ascii="Georgia" w:hAnsi="Georgia"/>
          <w:szCs w:val="22"/>
        </w:rPr>
        <w:t>Plan</w:t>
      </w:r>
      <w:r w:rsidR="00455395" w:rsidRPr="00DE5131">
        <w:rPr>
          <w:rFonts w:ascii="Georgia" w:hAnsi="Georgia"/>
          <w:szCs w:val="22"/>
        </w:rPr>
        <w:t xml:space="preserve">ens </w:t>
      </w:r>
      <w:r w:rsidRPr="00DE5131">
        <w:rPr>
          <w:rFonts w:ascii="Georgia" w:hAnsi="Georgia"/>
          <w:szCs w:val="22"/>
        </w:rPr>
        <w:t xml:space="preserve">genomförande kommer att kräva </w:t>
      </w:r>
      <w:ins w:id="1909" w:author="Samuel Falk" w:date="2025-03-12T15:35:00Z" w16du:dateUtc="2025-03-12T14:35:00Z">
        <w:r w:rsidR="00024184" w:rsidRPr="00DE5131">
          <w:rPr>
            <w:rFonts w:ascii="Georgia" w:hAnsi="Georgia"/>
            <w:szCs w:val="22"/>
          </w:rPr>
          <w:t>en</w:t>
        </w:r>
      </w:ins>
      <w:del w:id="1910" w:author="Samuel Falk" w:date="2025-03-12T15:35:00Z" w16du:dateUtc="2025-03-12T14:35:00Z">
        <w:r w:rsidRPr="00DE5131" w:rsidDel="00024184">
          <w:rPr>
            <w:rFonts w:ascii="Georgia" w:hAnsi="Georgia"/>
            <w:szCs w:val="22"/>
          </w:rPr>
          <w:delText>ytterligare utredning</w:delText>
        </w:r>
        <w:r w:rsidR="00455395" w:rsidRPr="00DE5131" w:rsidDel="00024184">
          <w:rPr>
            <w:rFonts w:ascii="Georgia" w:hAnsi="Georgia"/>
            <w:szCs w:val="22"/>
          </w:rPr>
          <w:delText>ar</w:delText>
        </w:r>
        <w:r w:rsidRPr="00DE5131" w:rsidDel="00024184">
          <w:rPr>
            <w:rFonts w:ascii="Georgia" w:hAnsi="Georgia"/>
            <w:szCs w:val="22"/>
          </w:rPr>
          <w:delText>, exempelvis</w:delText>
        </w:r>
      </w:del>
      <w:r w:rsidR="00455395" w:rsidRPr="00DE5131">
        <w:rPr>
          <w:rFonts w:ascii="Georgia" w:hAnsi="Georgia"/>
          <w:szCs w:val="22"/>
        </w:rPr>
        <w:t xml:space="preserve"> </w:t>
      </w:r>
      <w:r w:rsidRPr="00DE5131">
        <w:rPr>
          <w:rFonts w:ascii="Georgia" w:hAnsi="Georgia"/>
          <w:szCs w:val="22"/>
        </w:rPr>
        <w:t xml:space="preserve">detaljprojektering av </w:t>
      </w:r>
      <w:r w:rsidR="00455395" w:rsidRPr="00DE5131">
        <w:rPr>
          <w:rFonts w:ascii="Georgia" w:hAnsi="Georgia"/>
          <w:szCs w:val="22"/>
        </w:rPr>
        <w:t>gat</w:t>
      </w:r>
      <w:ins w:id="1911" w:author="Samuel Falk" w:date="2025-03-12T15:35:00Z" w16du:dateUtc="2025-03-12T14:35:00Z">
        <w:r w:rsidR="00024184" w:rsidRPr="00DE5131">
          <w:rPr>
            <w:rFonts w:ascii="Georgia" w:hAnsi="Georgia"/>
            <w:szCs w:val="22"/>
          </w:rPr>
          <w:t>an</w:t>
        </w:r>
      </w:ins>
      <w:del w:id="1912" w:author="Samuel Falk" w:date="2025-03-12T15:35:00Z" w16du:dateUtc="2025-03-12T14:35:00Z">
        <w:r w:rsidR="00455395" w:rsidRPr="00DE5131" w:rsidDel="00024184">
          <w:rPr>
            <w:rFonts w:ascii="Georgia" w:hAnsi="Georgia"/>
            <w:szCs w:val="22"/>
          </w:rPr>
          <w:delText>or</w:delText>
        </w:r>
      </w:del>
      <w:del w:id="1913" w:author="Samuel Falk" w:date="2025-03-11T10:15:00Z" w16du:dateUtc="2025-03-11T09:15:00Z">
        <w:r w:rsidR="00455395" w:rsidRPr="00DE5131" w:rsidDel="009E7AC2">
          <w:rPr>
            <w:rFonts w:ascii="Georgia" w:hAnsi="Georgia"/>
            <w:szCs w:val="22"/>
          </w:rPr>
          <w:delText xml:space="preserve">, kvarter och </w:delText>
        </w:r>
        <w:r w:rsidRPr="00DE5131" w:rsidDel="009E7AC2">
          <w:rPr>
            <w:rFonts w:ascii="Georgia" w:hAnsi="Georgia"/>
            <w:szCs w:val="22"/>
          </w:rPr>
          <w:delText xml:space="preserve">ledningsnät. </w:delText>
        </w:r>
      </w:del>
    </w:p>
    <w:p w14:paraId="1FEE17A2" w14:textId="0E4ADE8C" w:rsidR="004F1899" w:rsidRPr="00DE5131" w:rsidDel="009E7AC2" w:rsidRDefault="00D54B31" w:rsidP="006F771E">
      <w:pPr>
        <w:spacing w:line="276" w:lineRule="auto"/>
        <w:ind w:left="-567"/>
        <w:rPr>
          <w:del w:id="1914" w:author="Samuel Falk" w:date="2025-03-11T10:15:00Z" w16du:dateUtc="2025-03-11T09:15:00Z"/>
          <w:rFonts w:ascii="Georgia" w:hAnsi="Georgia"/>
          <w:szCs w:val="22"/>
        </w:rPr>
      </w:pPr>
      <w:del w:id="1915" w:author="Samuel Falk" w:date="2025-03-11T10:15:00Z" w16du:dateUtc="2025-03-11T09:15:00Z">
        <w:r w:rsidRPr="00DE5131" w:rsidDel="009E7AC2">
          <w:rPr>
            <w:rFonts w:ascii="Georgia" w:hAnsi="Georgia"/>
            <w:szCs w:val="22"/>
          </w:rPr>
          <w:delText xml:space="preserve">Dagvatten inom detaljplan betraktas som avloppsvatten enligt 9 kap. 2 § MB. Utsläpp av avloppsvatten är enligt 9 kap. 1 § MB en miljöfarlig verksamhet och kräver tillstånd. </w:delText>
        </w:r>
      </w:del>
    </w:p>
    <w:p w14:paraId="40EEA14F" w14:textId="14CA3095" w:rsidR="00755358" w:rsidRPr="00DE5131" w:rsidDel="009E7AC2" w:rsidRDefault="00D54B31" w:rsidP="006F771E">
      <w:pPr>
        <w:spacing w:line="276" w:lineRule="auto"/>
        <w:ind w:left="-567"/>
        <w:rPr>
          <w:ins w:id="1916" w:author="Anette Skoglind" w:date="2023-02-16T14:19:00Z"/>
          <w:del w:id="1917" w:author="Samuel Falk" w:date="2025-03-11T10:15:00Z" w16du:dateUtc="2025-03-11T09:15:00Z"/>
          <w:rFonts w:ascii="Georgia" w:hAnsi="Georgia"/>
          <w:szCs w:val="22"/>
        </w:rPr>
      </w:pPr>
      <w:del w:id="1918" w:author="Samuel Falk" w:date="2025-03-11T10:15:00Z" w16du:dateUtc="2025-03-11T09:15:00Z">
        <w:r w:rsidRPr="00DE5131" w:rsidDel="009E7AC2">
          <w:rPr>
            <w:rFonts w:ascii="Georgia" w:hAnsi="Georgia"/>
            <w:szCs w:val="22"/>
          </w:rPr>
          <w:delText xml:space="preserve">Dagvattenlösningar som kan påverka grundvattennivån kan behöva tillstånd för vattenverksamhet (enligt 11 kap. 9 § MB), exempelvis om grävarbeten genomförs i områden där grundvattennivån är hög. </w:delText>
        </w:r>
      </w:del>
    </w:p>
    <w:p w14:paraId="01A10D77" w14:textId="3715CE62" w:rsidR="00A15D2E" w:rsidRPr="00DE5131" w:rsidDel="005D0C3A" w:rsidRDefault="00A15D2E" w:rsidP="006F771E">
      <w:pPr>
        <w:spacing w:line="276" w:lineRule="auto"/>
        <w:ind w:left="-567"/>
        <w:rPr>
          <w:del w:id="1919" w:author="Samuel Falk" w:date="2025-03-11T10:23:00Z" w16du:dateUtc="2025-03-11T09:23:00Z"/>
          <w:rFonts w:ascii="Georgia" w:hAnsi="Georgia"/>
          <w:szCs w:val="22"/>
        </w:rPr>
      </w:pPr>
      <w:ins w:id="1920" w:author="Anette Skoglind" w:date="2023-02-16T14:19:00Z">
        <w:del w:id="1921" w:author="Samuel Falk" w:date="2025-03-11T10:15:00Z" w16du:dateUtc="2025-03-11T09:15:00Z">
          <w:r w:rsidRPr="00DE5131" w:rsidDel="009E7AC2">
            <w:rPr>
              <w:rFonts w:ascii="Georgia" w:hAnsi="Georgia"/>
              <w:szCs w:val="22"/>
            </w:rPr>
            <w:delText>Hantering av sandmagasinsmassor om dessa inte kan köras ti</w:delText>
          </w:r>
        </w:del>
      </w:ins>
      <w:ins w:id="1922" w:author="Anette Skoglind" w:date="2023-02-16T14:20:00Z">
        <w:del w:id="1923" w:author="Samuel Falk" w:date="2025-03-11T10:15:00Z" w16du:dateUtc="2025-03-11T09:15:00Z">
          <w:r w:rsidRPr="00DE5131" w:rsidDel="009E7AC2">
            <w:rPr>
              <w:rFonts w:ascii="Georgia" w:hAnsi="Georgia"/>
              <w:szCs w:val="22"/>
            </w:rPr>
            <w:delText>ll LKAB.. utredning och tillståndsprocess för ev tippning i TGA-gruvorna eller i sista hand transport.</w:delText>
          </w:r>
        </w:del>
      </w:ins>
      <w:ins w:id="1924" w:author="Samuel Falk" w:date="2025-03-11T10:15:00Z" w16du:dateUtc="2025-03-11T09:15:00Z">
        <w:r w:rsidR="009E7AC2" w:rsidRPr="00DE5131">
          <w:rPr>
            <w:rFonts w:ascii="Georgia" w:hAnsi="Georgia"/>
            <w:szCs w:val="22"/>
          </w:rPr>
          <w:t>.</w:t>
        </w:r>
      </w:ins>
    </w:p>
    <w:p w14:paraId="30896D59" w14:textId="77777777" w:rsidR="00791584" w:rsidRPr="006D3E0C" w:rsidRDefault="00791584" w:rsidP="006F771E">
      <w:pPr>
        <w:spacing w:line="276" w:lineRule="auto"/>
        <w:ind w:left="-567"/>
        <w:rPr>
          <w:rFonts w:ascii="Georgia" w:hAnsi="Georgia"/>
          <w:sz w:val="24"/>
          <w:szCs w:val="24"/>
        </w:rPr>
      </w:pPr>
    </w:p>
    <w:p w14:paraId="26D383BF" w14:textId="5D0F9930" w:rsidR="00224839" w:rsidRPr="006D3E0C" w:rsidRDefault="00224839" w:rsidP="006F771E">
      <w:pPr>
        <w:pStyle w:val="Rubrik1"/>
        <w:spacing w:line="276" w:lineRule="auto"/>
        <w:ind w:left="-567"/>
      </w:pPr>
      <w:bookmarkStart w:id="1925" w:name="_Toc192582262"/>
      <w:r w:rsidRPr="006D3E0C">
        <w:t>Medverkande tjänstemän</w:t>
      </w:r>
      <w:bookmarkEnd w:id="1925"/>
    </w:p>
    <w:bookmarkEnd w:id="1"/>
    <w:p w14:paraId="0A0A55E7" w14:textId="3658EC5C" w:rsidR="000C269D" w:rsidRPr="00DE5131" w:rsidDel="00CF7553" w:rsidRDefault="000C269D" w:rsidP="006F771E">
      <w:pPr>
        <w:spacing w:after="0" w:line="276" w:lineRule="auto"/>
        <w:ind w:left="-567"/>
        <w:rPr>
          <w:del w:id="1926" w:author="Samuel Falk" w:date="2025-03-13T09:58:00Z" w16du:dateUtc="2025-03-13T08:58:00Z"/>
          <w:rFonts w:ascii="Georgia" w:hAnsi="Georgia"/>
          <w:bCs/>
          <w:szCs w:val="22"/>
        </w:rPr>
      </w:pPr>
    </w:p>
    <w:p w14:paraId="498E322C" w14:textId="57F35AFC" w:rsidR="000C269D" w:rsidDel="00CF7553" w:rsidRDefault="006C3EA5" w:rsidP="00CF7553">
      <w:pPr>
        <w:spacing w:after="0" w:line="276" w:lineRule="auto"/>
        <w:ind w:left="-567"/>
        <w:rPr>
          <w:del w:id="1927" w:author="Samuel Falk" w:date="2025-03-13T09:58:00Z" w16du:dateUtc="2025-03-13T08:58:00Z"/>
          <w:rFonts w:ascii="Georgia" w:hAnsi="Georgia"/>
          <w:bCs/>
          <w:szCs w:val="22"/>
          <w:lang w:val="da-DK"/>
        </w:rPr>
      </w:pPr>
      <w:r w:rsidRPr="00DE5131">
        <w:rPr>
          <w:rFonts w:ascii="Georgia" w:hAnsi="Georgia"/>
          <w:bCs/>
          <w:szCs w:val="22"/>
        </w:rPr>
        <w:t>Samuel Falk</w:t>
      </w:r>
      <w:r w:rsidR="00A2658E" w:rsidRPr="00DE5131">
        <w:rPr>
          <w:rFonts w:ascii="Georgia" w:hAnsi="Georgia"/>
          <w:bCs/>
          <w:szCs w:val="22"/>
        </w:rPr>
        <w:t>, planarkitekt</w:t>
      </w:r>
    </w:p>
    <w:p w14:paraId="6F28F3E6" w14:textId="77777777" w:rsidR="00CF7553" w:rsidRPr="00DE5131" w:rsidRDefault="00CF7553" w:rsidP="006F771E">
      <w:pPr>
        <w:spacing w:after="0" w:line="276" w:lineRule="auto"/>
        <w:ind w:left="-567"/>
        <w:rPr>
          <w:ins w:id="1928" w:author="Samuel Falk" w:date="2025-03-13T09:58:00Z" w16du:dateUtc="2025-03-13T08:58:00Z"/>
          <w:rFonts w:ascii="Georgia" w:hAnsi="Georgia"/>
          <w:bCs/>
          <w:szCs w:val="22"/>
        </w:rPr>
      </w:pPr>
    </w:p>
    <w:p w14:paraId="64C03DCC" w14:textId="3E0F9F10" w:rsidR="0056295D" w:rsidRPr="00DE5131" w:rsidDel="00CF7553" w:rsidRDefault="0056295D" w:rsidP="006F771E">
      <w:pPr>
        <w:spacing w:after="0" w:line="276" w:lineRule="auto"/>
        <w:ind w:left="-567"/>
        <w:rPr>
          <w:del w:id="1929" w:author="Samuel Falk" w:date="2025-03-13T09:58:00Z" w16du:dateUtc="2025-03-13T08:58:00Z"/>
          <w:rFonts w:ascii="Georgia" w:hAnsi="Georgia"/>
          <w:bCs/>
          <w:szCs w:val="22"/>
          <w:lang w:val="da-DK"/>
        </w:rPr>
      </w:pPr>
    </w:p>
    <w:p w14:paraId="78560E7D" w14:textId="25B8F170" w:rsidR="0056295D" w:rsidRPr="00DE5131" w:rsidRDefault="0056295D" w:rsidP="00CF7553">
      <w:pPr>
        <w:spacing w:after="0" w:line="276" w:lineRule="auto"/>
        <w:ind w:left="-567"/>
        <w:rPr>
          <w:rFonts w:ascii="Georgia" w:hAnsi="Georgia"/>
          <w:bCs/>
          <w:szCs w:val="22"/>
          <w:lang w:val="da-DK"/>
        </w:rPr>
      </w:pPr>
      <w:r w:rsidRPr="00DE5131">
        <w:rPr>
          <w:rFonts w:ascii="Georgia" w:hAnsi="Georgia"/>
          <w:bCs/>
          <w:szCs w:val="22"/>
          <w:lang w:val="da-DK"/>
        </w:rPr>
        <w:t xml:space="preserve">Timo Saarensilta, </w:t>
      </w:r>
      <w:del w:id="1930" w:author="Samuel Falk" w:date="2025-03-11T10:24:00Z" w16du:dateUtc="2025-03-11T09:24:00Z">
        <w:r w:rsidRPr="00DE5131" w:rsidDel="005D0C3A">
          <w:rPr>
            <w:rFonts w:ascii="Georgia" w:hAnsi="Georgia"/>
            <w:bCs/>
            <w:szCs w:val="22"/>
            <w:lang w:val="da-DK"/>
          </w:rPr>
          <w:delText>trafikplanerare</w:delText>
        </w:r>
      </w:del>
      <w:ins w:id="1931" w:author="Samuel Falk" w:date="2025-03-11T10:24:00Z" w16du:dateUtc="2025-03-11T09:24:00Z">
        <w:r w:rsidR="005D0C3A" w:rsidRPr="00DE5131">
          <w:rPr>
            <w:rFonts w:ascii="Georgia" w:hAnsi="Georgia"/>
            <w:bCs/>
            <w:szCs w:val="22"/>
            <w:lang w:val="da-DK"/>
          </w:rPr>
          <w:t>planchef</w:t>
        </w:r>
      </w:ins>
    </w:p>
    <w:p w14:paraId="31C74D32" w14:textId="77777777" w:rsidR="0097255E" w:rsidRPr="006D3E0C" w:rsidRDefault="0097255E" w:rsidP="006F771E">
      <w:pPr>
        <w:spacing w:after="0" w:line="276" w:lineRule="auto"/>
        <w:ind w:left="-567"/>
        <w:rPr>
          <w:rFonts w:ascii="Georgia" w:hAnsi="Georgia"/>
          <w:bCs/>
          <w:sz w:val="24"/>
          <w:szCs w:val="24"/>
          <w:lang w:val="da-DK"/>
        </w:rPr>
      </w:pPr>
    </w:p>
    <w:p w14:paraId="45995A93" w14:textId="5873A354" w:rsidR="0097255E" w:rsidRPr="006D3E0C" w:rsidDel="005D0C3A" w:rsidRDefault="00EB7450" w:rsidP="0093758E">
      <w:pPr>
        <w:spacing w:after="0"/>
        <w:ind w:left="-567"/>
        <w:rPr>
          <w:del w:id="1932" w:author="Samuel Falk" w:date="2025-03-11T10:23:00Z" w16du:dateUtc="2025-03-11T09:23:00Z"/>
          <w:rFonts w:ascii="Georgia" w:hAnsi="Georgia"/>
          <w:bCs/>
          <w:sz w:val="24"/>
          <w:szCs w:val="24"/>
          <w:lang w:val="da-DK"/>
        </w:rPr>
      </w:pPr>
      <w:del w:id="1933" w:author="Samuel Falk" w:date="2025-03-11T10:23:00Z" w16du:dateUtc="2025-03-11T09:23:00Z">
        <w:r w:rsidRPr="006D3E0C" w:rsidDel="005D0C3A">
          <w:rPr>
            <w:rFonts w:ascii="Georgia" w:hAnsi="Georgia"/>
            <w:bCs/>
            <w:sz w:val="24"/>
            <w:szCs w:val="24"/>
            <w:lang w:val="da-DK"/>
          </w:rPr>
          <w:delText>Anette Skoglind</w:delText>
        </w:r>
        <w:r w:rsidR="0097255E" w:rsidRPr="006D3E0C" w:rsidDel="005D0C3A">
          <w:rPr>
            <w:rFonts w:ascii="Georgia" w:hAnsi="Georgia"/>
            <w:bCs/>
            <w:sz w:val="24"/>
            <w:szCs w:val="24"/>
            <w:lang w:val="da-DK"/>
          </w:rPr>
          <w:delText>, exploateringsingenjör</w:delText>
        </w:r>
      </w:del>
    </w:p>
    <w:p w14:paraId="273495CA" w14:textId="674DAF4C" w:rsidR="0097255E" w:rsidRPr="006D3E0C" w:rsidDel="005D0C3A" w:rsidRDefault="0097255E" w:rsidP="0093758E">
      <w:pPr>
        <w:spacing w:after="0"/>
        <w:ind w:left="-567"/>
        <w:rPr>
          <w:del w:id="1934" w:author="Samuel Falk" w:date="2025-03-11T10:23:00Z" w16du:dateUtc="2025-03-11T09:23:00Z"/>
          <w:rFonts w:ascii="Georgia" w:hAnsi="Georgia"/>
          <w:sz w:val="24"/>
          <w:szCs w:val="24"/>
        </w:rPr>
      </w:pPr>
    </w:p>
    <w:p w14:paraId="4AAC8E76" w14:textId="5C586C55" w:rsidR="00AA4DB3" w:rsidRPr="006D3E0C" w:rsidDel="005D0C3A" w:rsidRDefault="00CF23BE" w:rsidP="0093758E">
      <w:pPr>
        <w:spacing w:after="0"/>
        <w:ind w:left="-567"/>
        <w:rPr>
          <w:del w:id="1935" w:author="Samuel Falk" w:date="2025-03-11T10:23:00Z" w16du:dateUtc="2025-03-11T09:23:00Z"/>
          <w:rFonts w:ascii="Georgia" w:hAnsi="Georgia"/>
          <w:sz w:val="24"/>
          <w:szCs w:val="24"/>
        </w:rPr>
      </w:pPr>
      <w:del w:id="1936" w:author="Samuel Falk" w:date="2025-03-11T10:23:00Z" w16du:dateUtc="2025-03-11T09:23:00Z">
        <w:r w:rsidRPr="006D3E0C" w:rsidDel="005D0C3A">
          <w:rPr>
            <w:rFonts w:ascii="Georgia" w:hAnsi="Georgia"/>
            <w:sz w:val="24"/>
            <w:szCs w:val="24"/>
          </w:rPr>
          <w:delText xml:space="preserve">Nina Eliasson, </w:delText>
        </w:r>
        <w:r w:rsidR="009A6513" w:rsidRPr="006D3E0C" w:rsidDel="005D0C3A">
          <w:rPr>
            <w:rFonts w:ascii="Georgia" w:hAnsi="Georgia"/>
            <w:sz w:val="24"/>
            <w:szCs w:val="24"/>
          </w:rPr>
          <w:delText>p</w:delText>
        </w:r>
        <w:r w:rsidR="00903E5E" w:rsidRPr="006D3E0C" w:rsidDel="005D0C3A">
          <w:rPr>
            <w:rFonts w:ascii="Georgia" w:hAnsi="Georgia"/>
            <w:sz w:val="24"/>
            <w:szCs w:val="24"/>
          </w:rPr>
          <w:delText>lan</w:delText>
        </w:r>
        <w:r w:rsidR="00FE60A8" w:rsidRPr="006D3E0C" w:rsidDel="005D0C3A">
          <w:rPr>
            <w:rFonts w:ascii="Georgia" w:hAnsi="Georgia"/>
            <w:sz w:val="24"/>
            <w:szCs w:val="24"/>
          </w:rPr>
          <w:delText>chef</w:delText>
        </w:r>
      </w:del>
    </w:p>
    <w:p w14:paraId="51BEDF94" w14:textId="77777777" w:rsidR="002B3505" w:rsidRPr="006D3E0C" w:rsidDel="00CF7553" w:rsidRDefault="002B3505" w:rsidP="0093758E">
      <w:pPr>
        <w:spacing w:after="0"/>
        <w:ind w:left="-567"/>
        <w:rPr>
          <w:del w:id="1937" w:author="Samuel Falk" w:date="2025-03-13T09:58:00Z" w16du:dateUtc="2025-03-13T08:58:00Z"/>
          <w:rFonts w:ascii="Georgia" w:hAnsi="Georgia"/>
          <w:sz w:val="24"/>
          <w:szCs w:val="24"/>
        </w:rPr>
      </w:pPr>
    </w:p>
    <w:p w14:paraId="0DE858DA" w14:textId="77777777" w:rsidR="00CF23BE" w:rsidRPr="006D3E0C" w:rsidDel="00CF7553" w:rsidRDefault="00CF23BE" w:rsidP="0093758E">
      <w:pPr>
        <w:ind w:left="-567"/>
        <w:rPr>
          <w:del w:id="1938" w:author="Samuel Falk" w:date="2025-03-13T09:58:00Z" w16du:dateUtc="2025-03-13T08:58:00Z"/>
          <w:rFonts w:ascii="Georgia" w:hAnsi="Georgia"/>
        </w:rPr>
      </w:pPr>
    </w:p>
    <w:p w14:paraId="25A5655C" w14:textId="77777777" w:rsidR="00CF23BE" w:rsidRPr="006D3E0C" w:rsidDel="00CF7553" w:rsidRDefault="00CF23BE" w:rsidP="0093758E">
      <w:pPr>
        <w:ind w:left="-567"/>
        <w:rPr>
          <w:del w:id="1939" w:author="Samuel Falk" w:date="2025-03-13T09:58:00Z" w16du:dateUtc="2025-03-13T08:58:00Z"/>
          <w:rFonts w:ascii="Georgia" w:hAnsi="Georgia"/>
        </w:rPr>
      </w:pPr>
    </w:p>
    <w:p w14:paraId="5CA88DC9" w14:textId="77777777" w:rsidR="000C269D" w:rsidRPr="006D3E0C" w:rsidDel="00CF7553" w:rsidRDefault="000C269D" w:rsidP="0093758E">
      <w:pPr>
        <w:ind w:left="-567"/>
        <w:rPr>
          <w:del w:id="1940" w:author="Samuel Falk" w:date="2025-03-13T09:58:00Z" w16du:dateUtc="2025-03-13T08:58:00Z"/>
          <w:rFonts w:ascii="Georgia" w:hAnsi="Georgia"/>
        </w:rPr>
      </w:pPr>
    </w:p>
    <w:p w14:paraId="49544A49" w14:textId="77777777" w:rsidR="000C269D" w:rsidRPr="006D3E0C" w:rsidDel="00CF7553" w:rsidRDefault="000C269D" w:rsidP="0093758E">
      <w:pPr>
        <w:ind w:left="-567"/>
        <w:rPr>
          <w:del w:id="1941" w:author="Samuel Falk" w:date="2025-03-13T09:58:00Z" w16du:dateUtc="2025-03-13T08:58:00Z"/>
          <w:rFonts w:ascii="Georgia" w:hAnsi="Georgia"/>
        </w:rPr>
      </w:pPr>
    </w:p>
    <w:p w14:paraId="41B2AC6F" w14:textId="77777777" w:rsidR="000C269D" w:rsidRPr="006D3E0C" w:rsidDel="00CF7553" w:rsidRDefault="000C269D" w:rsidP="0093758E">
      <w:pPr>
        <w:ind w:left="-567"/>
        <w:rPr>
          <w:del w:id="1942" w:author="Samuel Falk" w:date="2025-03-13T09:58:00Z" w16du:dateUtc="2025-03-13T08:58:00Z"/>
          <w:rFonts w:ascii="Georgia" w:hAnsi="Georgia"/>
        </w:rPr>
      </w:pPr>
    </w:p>
    <w:p w14:paraId="7E8DF6F6" w14:textId="77777777" w:rsidR="000C269D" w:rsidRPr="006D3E0C" w:rsidDel="00CF7553" w:rsidRDefault="000C269D" w:rsidP="0093758E">
      <w:pPr>
        <w:ind w:left="-567"/>
        <w:rPr>
          <w:del w:id="1943" w:author="Samuel Falk" w:date="2025-03-13T09:58:00Z" w16du:dateUtc="2025-03-13T08:58:00Z"/>
          <w:rFonts w:ascii="Georgia" w:hAnsi="Georgia"/>
        </w:rPr>
      </w:pPr>
    </w:p>
    <w:p w14:paraId="27483700" w14:textId="77777777" w:rsidR="000C269D" w:rsidRPr="006D3E0C" w:rsidDel="00CF7553" w:rsidRDefault="000C269D" w:rsidP="0093758E">
      <w:pPr>
        <w:ind w:left="-567"/>
        <w:rPr>
          <w:del w:id="1944" w:author="Samuel Falk" w:date="2025-03-13T09:58:00Z" w16du:dateUtc="2025-03-13T08:58:00Z"/>
          <w:rFonts w:ascii="Georgia" w:hAnsi="Georgia"/>
        </w:rPr>
      </w:pPr>
    </w:p>
    <w:p w14:paraId="1872C9C1" w14:textId="77777777" w:rsidR="000C269D" w:rsidRPr="006D3E0C" w:rsidDel="00CF7553" w:rsidRDefault="000C269D" w:rsidP="0093758E">
      <w:pPr>
        <w:ind w:left="-567"/>
        <w:rPr>
          <w:del w:id="1945" w:author="Samuel Falk" w:date="2025-03-13T09:58:00Z" w16du:dateUtc="2025-03-13T08:58:00Z"/>
          <w:rFonts w:ascii="Georgia" w:hAnsi="Georgia"/>
        </w:rPr>
      </w:pPr>
    </w:p>
    <w:p w14:paraId="06B2A0EC" w14:textId="77777777" w:rsidR="000C269D" w:rsidRPr="006D3E0C" w:rsidDel="00CF7553" w:rsidRDefault="000C269D" w:rsidP="0093758E">
      <w:pPr>
        <w:ind w:left="-567"/>
        <w:rPr>
          <w:del w:id="1946" w:author="Samuel Falk" w:date="2025-03-13T09:58:00Z" w16du:dateUtc="2025-03-13T08:58:00Z"/>
          <w:rFonts w:ascii="Georgia" w:hAnsi="Georgia"/>
        </w:rPr>
      </w:pPr>
    </w:p>
    <w:p w14:paraId="0DD42CDE" w14:textId="77777777" w:rsidR="000C269D" w:rsidRPr="006D3E0C" w:rsidDel="00CF7553" w:rsidRDefault="000C269D" w:rsidP="0093758E">
      <w:pPr>
        <w:ind w:left="-567"/>
        <w:rPr>
          <w:del w:id="1947" w:author="Samuel Falk" w:date="2025-03-13T09:58:00Z" w16du:dateUtc="2025-03-13T08:58:00Z"/>
          <w:rFonts w:ascii="Georgia" w:hAnsi="Georgia"/>
        </w:rPr>
      </w:pPr>
    </w:p>
    <w:p w14:paraId="1FC9FDCB" w14:textId="77777777" w:rsidR="000C269D" w:rsidRPr="006D3E0C" w:rsidDel="00CF7553" w:rsidRDefault="000C269D" w:rsidP="0093758E">
      <w:pPr>
        <w:ind w:left="-567"/>
        <w:rPr>
          <w:del w:id="1948" w:author="Samuel Falk" w:date="2025-03-13T09:58:00Z" w16du:dateUtc="2025-03-13T08:58:00Z"/>
          <w:rFonts w:ascii="Georgia" w:hAnsi="Georgia"/>
        </w:rPr>
      </w:pPr>
    </w:p>
    <w:p w14:paraId="208F101A" w14:textId="1E8CE16F" w:rsidR="00FD7037" w:rsidRPr="006D3E0C" w:rsidRDefault="00FD7037" w:rsidP="00CF7553">
      <w:pPr>
        <w:rPr>
          <w:rFonts w:ascii="Georgia" w:hAnsi="Georgia"/>
          <w:sz w:val="24"/>
          <w:szCs w:val="24"/>
        </w:rPr>
      </w:pPr>
    </w:p>
    <w:sectPr w:rsidR="00FD7037" w:rsidRPr="006D3E0C" w:rsidSect="003D3DF3">
      <w:headerReference w:type="default" r:id="rId41"/>
      <w:footerReference w:type="default" r:id="rId42"/>
      <w:pgSz w:w="11907" w:h="16840" w:code="9"/>
      <w:pgMar w:top="1871" w:right="1134" w:bottom="1701" w:left="2835" w:header="964"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8F24F" w14:textId="77777777" w:rsidR="00436CFC" w:rsidRDefault="00436CFC">
      <w:r>
        <w:separator/>
      </w:r>
    </w:p>
  </w:endnote>
  <w:endnote w:type="continuationSeparator" w:id="0">
    <w:p w14:paraId="716C9824" w14:textId="77777777" w:rsidR="00436CFC" w:rsidRDefault="0043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Garamond Pro Bold">
    <w:altName w:val="Garamond"/>
    <w:panose1 w:val="00000000000000000000"/>
    <w:charset w:val="00"/>
    <w:family w:val="roman"/>
    <w:notTrueType/>
    <w:pitch w:val="variable"/>
    <w:sig w:usb0="00000007" w:usb1="00000001" w:usb2="00000000" w:usb3="00000000" w:csb0="00000093"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LucidaGrande">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9920" w14:textId="2CA3C377" w:rsidR="00436CFC" w:rsidRDefault="00436CFC">
    <w:pPr>
      <w:pStyle w:val="Sidfot"/>
    </w:pPr>
    <w:r>
      <w:rPr>
        <w:noProof/>
      </w:rPr>
      <mc:AlternateContent>
        <mc:Choice Requires="wps">
          <w:drawing>
            <wp:anchor distT="0" distB="0" distL="114300" distR="114300" simplePos="0" relativeHeight="251662336" behindDoc="0" locked="0" layoutInCell="1" allowOverlap="1" wp14:anchorId="33B8C936" wp14:editId="530BF136">
              <wp:simplePos x="0" y="0"/>
              <wp:positionH relativeFrom="page">
                <wp:posOffset>504190</wp:posOffset>
              </wp:positionH>
              <wp:positionV relativeFrom="page">
                <wp:posOffset>10033000</wp:posOffset>
              </wp:positionV>
              <wp:extent cx="5486400" cy="608330"/>
              <wp:effectExtent l="0" t="0" r="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60833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4180CC5E" w14:textId="78C6D6D1" w:rsidR="00436CFC" w:rsidRPr="00DB3A3C" w:rsidRDefault="00436CFC" w:rsidP="003D3DF3">
                          <w:pPr>
                            <w:pStyle w:val="Ingetstyckeformat"/>
                            <w:tabs>
                              <w:tab w:val="left" w:pos="4395"/>
                            </w:tabs>
                            <w:spacing w:line="240" w:lineRule="auto"/>
                            <w:rPr>
                              <w:rFonts w:ascii="Lucida Sans Unicode" w:hAnsi="Lucida Sans Unicode" w:cs="Lucida Sans Unicode"/>
                              <w:sz w:val="14"/>
                              <w:szCs w:val="14"/>
                            </w:rPr>
                          </w:pPr>
                          <w:r w:rsidRPr="00DB3A3C">
                            <w:rPr>
                              <w:rFonts w:ascii="Lucida Sans Unicode" w:hAnsi="Lucida Sans Unicode" w:cs="Lucida Sans Unicode"/>
                              <w:b/>
                              <w:bCs/>
                              <w:sz w:val="14"/>
                              <w:szCs w:val="14"/>
                            </w:rPr>
                            <w:t>Postadress:</w:t>
                          </w:r>
                          <w:r w:rsidRPr="00DB3A3C">
                            <w:rPr>
                              <w:rFonts w:ascii="Lucida Sans Unicode" w:hAnsi="Lucida Sans Unicode" w:cs="Lucida Sans Unicode"/>
                              <w:sz w:val="14"/>
                              <w:szCs w:val="14"/>
                            </w:rPr>
                            <w:t xml:space="preserve"> Kiruna kommun, 981 85 Kiruna</w:t>
                          </w:r>
                          <w:r>
                            <w:rPr>
                              <w:rFonts w:ascii="LucidaGrande" w:hAnsi="LucidaGrande" w:cs="LucidaGrande"/>
                              <w:sz w:val="14"/>
                              <w:szCs w:val="14"/>
                            </w:rPr>
                            <w:tab/>
                          </w:r>
                          <w:r w:rsidRPr="00DB3A3C">
                            <w:rPr>
                              <w:rFonts w:ascii="Lucida Sans Unicode" w:hAnsi="Lucida Sans Unicode" w:cs="Lucida Sans Unicode"/>
                              <w:b/>
                              <w:bCs/>
                              <w:sz w:val="14"/>
                              <w:szCs w:val="14"/>
                            </w:rPr>
                            <w:t>Organisations nr:</w:t>
                          </w:r>
                          <w:r w:rsidRPr="00DB3A3C">
                            <w:rPr>
                              <w:rFonts w:ascii="Lucida Sans Unicode" w:hAnsi="Lucida Sans Unicode" w:cs="Lucida Sans Unicode"/>
                              <w:sz w:val="14"/>
                              <w:szCs w:val="14"/>
                            </w:rPr>
                            <w:t xml:space="preserve"> 21 20 00-2783</w:t>
                          </w:r>
                          <w:r w:rsidRPr="00DB3A3C">
                            <w:rPr>
                              <w:rFonts w:ascii="Lucida Sans Unicode" w:hAnsi="Lucida Sans Unicode" w:cs="Lucida Sans Unicode"/>
                              <w:sz w:val="14"/>
                              <w:szCs w:val="14"/>
                            </w:rPr>
                            <w:br/>
                          </w:r>
                          <w:r w:rsidRPr="00DB3A3C">
                            <w:rPr>
                              <w:rFonts w:ascii="Lucida Sans Unicode" w:hAnsi="Lucida Sans Unicode" w:cs="Lucida Sans Unicode"/>
                              <w:b/>
                              <w:bCs/>
                              <w:sz w:val="14"/>
                              <w:szCs w:val="14"/>
                            </w:rPr>
                            <w:t>Besöksadress:</w:t>
                          </w:r>
                          <w:r w:rsidRPr="00DB3A3C">
                            <w:rPr>
                              <w:rFonts w:ascii="Lucida Sans Unicode" w:hAnsi="Lucida Sans Unicode" w:cs="Lucida Sans Unicode"/>
                              <w:sz w:val="14"/>
                              <w:szCs w:val="14"/>
                            </w:rPr>
                            <w:t xml:space="preserve"> Stadshuset, </w:t>
                          </w:r>
                          <w:r>
                            <w:rPr>
                              <w:rFonts w:ascii="Lucida Sans Unicode" w:hAnsi="Lucida Sans Unicode" w:cs="Lucida Sans Unicode"/>
                              <w:sz w:val="14"/>
                              <w:szCs w:val="14"/>
                            </w:rPr>
                            <w:t>Stadshustorget 1</w:t>
                          </w:r>
                          <w:r>
                            <w:rPr>
                              <w:rFonts w:ascii="LucidaGrande" w:hAnsi="LucidaGrande" w:cs="LucidaGrande"/>
                              <w:sz w:val="14"/>
                              <w:szCs w:val="14"/>
                            </w:rPr>
                            <w:tab/>
                          </w:r>
                          <w:r w:rsidRPr="00DB3A3C">
                            <w:rPr>
                              <w:rFonts w:ascii="Lucida Sans Unicode" w:hAnsi="Lucida Sans Unicode" w:cs="Lucida Sans Unicode"/>
                              <w:b/>
                              <w:bCs/>
                              <w:sz w:val="14"/>
                              <w:szCs w:val="14"/>
                            </w:rPr>
                            <w:t>Webb:</w:t>
                          </w:r>
                          <w:r w:rsidRPr="00DB3A3C">
                            <w:rPr>
                              <w:rFonts w:ascii="Lucida Sans Unicode" w:hAnsi="Lucida Sans Unicode" w:cs="Lucida Sans Unicode"/>
                              <w:sz w:val="14"/>
                              <w:szCs w:val="14"/>
                            </w:rPr>
                            <w:t xml:space="preserve"> www.</w:t>
                          </w:r>
                          <w:r>
                            <w:rPr>
                              <w:rFonts w:ascii="Lucida Sans Unicode" w:hAnsi="Lucida Sans Unicode" w:cs="Lucida Sans Unicode"/>
                              <w:sz w:val="14"/>
                              <w:szCs w:val="14"/>
                            </w:rPr>
                            <w:t>k</w:t>
                          </w:r>
                          <w:r w:rsidRPr="00DB3A3C">
                            <w:rPr>
                              <w:rFonts w:ascii="Lucida Sans Unicode" w:hAnsi="Lucida Sans Unicode" w:cs="Lucida Sans Unicode"/>
                              <w:sz w:val="14"/>
                              <w:szCs w:val="14"/>
                            </w:rPr>
                            <w:t>iruna.se</w:t>
                          </w:r>
                        </w:p>
                        <w:p w14:paraId="052D06AC" w14:textId="0B8E325C" w:rsidR="00436CFC" w:rsidRPr="001F27B9" w:rsidRDefault="00436CFC" w:rsidP="003D3DF3">
                          <w:pPr>
                            <w:pStyle w:val="Ingetstyckeformat"/>
                            <w:tabs>
                              <w:tab w:val="left" w:pos="4395"/>
                            </w:tabs>
                            <w:spacing w:line="240" w:lineRule="auto"/>
                            <w:rPr>
                              <w:rFonts w:ascii="Lucida Sans Unicode" w:hAnsi="Lucida Sans Unicode" w:cs="Lucida Sans Unicode"/>
                              <w:sz w:val="14"/>
                              <w:szCs w:val="14"/>
                              <w:lang w:val="nb-NO"/>
                            </w:rPr>
                          </w:pPr>
                          <w:r w:rsidRPr="001F27B9">
                            <w:rPr>
                              <w:rFonts w:ascii="Lucida Sans Unicode" w:hAnsi="Lucida Sans Unicode" w:cs="Lucida Sans Unicode"/>
                              <w:b/>
                              <w:bCs/>
                              <w:sz w:val="14"/>
                              <w:szCs w:val="14"/>
                              <w:lang w:val="nb-NO"/>
                            </w:rPr>
                            <w:t>Telefon:</w:t>
                          </w:r>
                          <w:r w:rsidRPr="001F27B9">
                            <w:rPr>
                              <w:rFonts w:ascii="Lucida Sans Unicode" w:hAnsi="Lucida Sans Unicode" w:cs="Lucida Sans Unicode"/>
                              <w:sz w:val="14"/>
                              <w:szCs w:val="14"/>
                              <w:lang w:val="nb-NO"/>
                            </w:rPr>
                            <w:t xml:space="preserve"> 0980-70 000</w:t>
                          </w:r>
                          <w:r w:rsidRPr="001F27B9">
                            <w:rPr>
                              <w:rFonts w:ascii="LucidaGrande" w:hAnsi="LucidaGrande" w:cs="LucidaGrande"/>
                              <w:sz w:val="14"/>
                              <w:szCs w:val="14"/>
                              <w:lang w:val="nb-NO"/>
                            </w:rPr>
                            <w:tab/>
                          </w:r>
                          <w:r w:rsidRPr="001F27B9">
                            <w:rPr>
                              <w:rFonts w:ascii="Lucida Sans Unicode" w:hAnsi="Lucida Sans Unicode" w:cs="Lucida Sans Unicode"/>
                              <w:b/>
                              <w:bCs/>
                              <w:sz w:val="14"/>
                              <w:szCs w:val="14"/>
                              <w:lang w:val="nb-NO"/>
                            </w:rPr>
                            <w:t>E-post:</w:t>
                          </w:r>
                          <w:r w:rsidRPr="001F27B9">
                            <w:rPr>
                              <w:rFonts w:ascii="Lucida Sans Unicode" w:hAnsi="Lucida Sans Unicode" w:cs="Lucida Sans Unicode"/>
                              <w:sz w:val="14"/>
                              <w:szCs w:val="14"/>
                              <w:lang w:val="nb-NO"/>
                            </w:rPr>
                            <w:t xml:space="preserve"> kommun@kiruna.se</w:t>
                          </w:r>
                        </w:p>
                        <w:p w14:paraId="2B65A3C4" w14:textId="77777777" w:rsidR="00436CFC" w:rsidRPr="001F27B9" w:rsidRDefault="00436CFC" w:rsidP="003D3DF3">
                          <w:pPr>
                            <w:tabs>
                              <w:tab w:val="left" w:pos="4395"/>
                            </w:tabs>
                            <w:spacing w:after="0"/>
                            <w:rPr>
                              <w:lang w:val="nb-NO"/>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8C936" id="_x0000_t202" coordsize="21600,21600" o:spt="202" path="m,l,21600r21600,l21600,xe">
              <v:stroke joinstyle="miter"/>
              <v:path gradientshapeok="t" o:connecttype="rect"/>
            </v:shapetype>
            <v:shape id="Text Box 13" o:spid="_x0000_s1026" type="#_x0000_t202" style="position:absolute;margin-left:39.7pt;margin-top:790pt;width:6in;height:47.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" filled="f" stroked="f">
              <v:textbox inset="0,0,0,0">
                <w:txbxContent>
                  <w:p w14:paraId="4180CC5E" w14:textId="78C6D6D1" w:rsidR="00436CFC" w:rsidRPr="00DB3A3C" w:rsidRDefault="00436CFC" w:rsidP="003D3DF3">
                    <w:pPr>
                      <w:pStyle w:val="Ingetstyckeformat"/>
                      <w:tabs>
                        <w:tab w:val="left" w:pos="4395"/>
                      </w:tabs>
                      <w:spacing w:line="240" w:lineRule="auto"/>
                      <w:rPr>
                        <w:rFonts w:ascii="Lucida Sans Unicode" w:hAnsi="Lucida Sans Unicode" w:cs="Lucida Sans Unicode"/>
                        <w:sz w:val="14"/>
                        <w:szCs w:val="14"/>
                      </w:rPr>
                    </w:pPr>
                    <w:r w:rsidRPr="00DB3A3C">
                      <w:rPr>
                        <w:rFonts w:ascii="Lucida Sans Unicode" w:hAnsi="Lucida Sans Unicode" w:cs="Lucida Sans Unicode"/>
                        <w:b/>
                        <w:bCs/>
                        <w:sz w:val="14"/>
                        <w:szCs w:val="14"/>
                      </w:rPr>
                      <w:t>Postadress:</w:t>
                    </w:r>
                    <w:r w:rsidRPr="00DB3A3C">
                      <w:rPr>
                        <w:rFonts w:ascii="Lucida Sans Unicode" w:hAnsi="Lucida Sans Unicode" w:cs="Lucida Sans Unicode"/>
                        <w:sz w:val="14"/>
                        <w:szCs w:val="14"/>
                      </w:rPr>
                      <w:t xml:space="preserve"> Kiruna kommun, 981 85 Kiruna</w:t>
                    </w:r>
                    <w:r>
                      <w:rPr>
                        <w:rFonts w:ascii="LucidaGrande" w:hAnsi="LucidaGrande" w:cs="LucidaGrande"/>
                        <w:sz w:val="14"/>
                        <w:szCs w:val="14"/>
                      </w:rPr>
                      <w:tab/>
                    </w:r>
                    <w:r w:rsidRPr="00DB3A3C">
                      <w:rPr>
                        <w:rFonts w:ascii="Lucida Sans Unicode" w:hAnsi="Lucida Sans Unicode" w:cs="Lucida Sans Unicode"/>
                        <w:b/>
                        <w:bCs/>
                        <w:sz w:val="14"/>
                        <w:szCs w:val="14"/>
                      </w:rPr>
                      <w:t>Organisations nr:</w:t>
                    </w:r>
                    <w:r w:rsidRPr="00DB3A3C">
                      <w:rPr>
                        <w:rFonts w:ascii="Lucida Sans Unicode" w:hAnsi="Lucida Sans Unicode" w:cs="Lucida Sans Unicode"/>
                        <w:sz w:val="14"/>
                        <w:szCs w:val="14"/>
                      </w:rPr>
                      <w:t xml:space="preserve"> 21 20 00-2783</w:t>
                    </w:r>
                    <w:r w:rsidRPr="00DB3A3C">
                      <w:rPr>
                        <w:rFonts w:ascii="Lucida Sans Unicode" w:hAnsi="Lucida Sans Unicode" w:cs="Lucida Sans Unicode"/>
                        <w:sz w:val="14"/>
                        <w:szCs w:val="14"/>
                      </w:rPr>
                      <w:br/>
                    </w:r>
                    <w:r w:rsidRPr="00DB3A3C">
                      <w:rPr>
                        <w:rFonts w:ascii="Lucida Sans Unicode" w:hAnsi="Lucida Sans Unicode" w:cs="Lucida Sans Unicode"/>
                        <w:b/>
                        <w:bCs/>
                        <w:sz w:val="14"/>
                        <w:szCs w:val="14"/>
                      </w:rPr>
                      <w:t>Besöksadress:</w:t>
                    </w:r>
                    <w:r w:rsidRPr="00DB3A3C">
                      <w:rPr>
                        <w:rFonts w:ascii="Lucida Sans Unicode" w:hAnsi="Lucida Sans Unicode" w:cs="Lucida Sans Unicode"/>
                        <w:sz w:val="14"/>
                        <w:szCs w:val="14"/>
                      </w:rPr>
                      <w:t xml:space="preserve"> Stadshuset, </w:t>
                    </w:r>
                    <w:r>
                      <w:rPr>
                        <w:rFonts w:ascii="Lucida Sans Unicode" w:hAnsi="Lucida Sans Unicode" w:cs="Lucida Sans Unicode"/>
                        <w:sz w:val="14"/>
                        <w:szCs w:val="14"/>
                      </w:rPr>
                      <w:t>Stadshustorget 1</w:t>
                    </w:r>
                    <w:r>
                      <w:rPr>
                        <w:rFonts w:ascii="LucidaGrande" w:hAnsi="LucidaGrande" w:cs="LucidaGrande"/>
                        <w:sz w:val="14"/>
                        <w:szCs w:val="14"/>
                      </w:rPr>
                      <w:tab/>
                    </w:r>
                    <w:r w:rsidRPr="00DB3A3C">
                      <w:rPr>
                        <w:rFonts w:ascii="Lucida Sans Unicode" w:hAnsi="Lucida Sans Unicode" w:cs="Lucida Sans Unicode"/>
                        <w:b/>
                        <w:bCs/>
                        <w:sz w:val="14"/>
                        <w:szCs w:val="14"/>
                      </w:rPr>
                      <w:t>Webb:</w:t>
                    </w:r>
                    <w:r w:rsidRPr="00DB3A3C">
                      <w:rPr>
                        <w:rFonts w:ascii="Lucida Sans Unicode" w:hAnsi="Lucida Sans Unicode" w:cs="Lucida Sans Unicode"/>
                        <w:sz w:val="14"/>
                        <w:szCs w:val="14"/>
                      </w:rPr>
                      <w:t xml:space="preserve"> www.</w:t>
                    </w:r>
                    <w:r>
                      <w:rPr>
                        <w:rFonts w:ascii="Lucida Sans Unicode" w:hAnsi="Lucida Sans Unicode" w:cs="Lucida Sans Unicode"/>
                        <w:sz w:val="14"/>
                        <w:szCs w:val="14"/>
                      </w:rPr>
                      <w:t>k</w:t>
                    </w:r>
                    <w:r w:rsidRPr="00DB3A3C">
                      <w:rPr>
                        <w:rFonts w:ascii="Lucida Sans Unicode" w:hAnsi="Lucida Sans Unicode" w:cs="Lucida Sans Unicode"/>
                        <w:sz w:val="14"/>
                        <w:szCs w:val="14"/>
                      </w:rPr>
                      <w:t>iruna.se</w:t>
                    </w:r>
                  </w:p>
                  <w:p w14:paraId="052D06AC" w14:textId="0B8E325C" w:rsidR="00436CFC" w:rsidRPr="001F27B9" w:rsidRDefault="00436CFC" w:rsidP="003D3DF3">
                    <w:pPr>
                      <w:pStyle w:val="Ingetstyckeformat"/>
                      <w:tabs>
                        <w:tab w:val="left" w:pos="4395"/>
                      </w:tabs>
                      <w:spacing w:line="240" w:lineRule="auto"/>
                      <w:rPr>
                        <w:rFonts w:ascii="Lucida Sans Unicode" w:hAnsi="Lucida Sans Unicode" w:cs="Lucida Sans Unicode"/>
                        <w:sz w:val="14"/>
                        <w:szCs w:val="14"/>
                        <w:lang w:val="nb-NO"/>
                      </w:rPr>
                    </w:pPr>
                    <w:r w:rsidRPr="001F27B9">
                      <w:rPr>
                        <w:rFonts w:ascii="Lucida Sans Unicode" w:hAnsi="Lucida Sans Unicode" w:cs="Lucida Sans Unicode"/>
                        <w:b/>
                        <w:bCs/>
                        <w:sz w:val="14"/>
                        <w:szCs w:val="14"/>
                        <w:lang w:val="nb-NO"/>
                      </w:rPr>
                      <w:t>Telefon:</w:t>
                    </w:r>
                    <w:r w:rsidRPr="001F27B9">
                      <w:rPr>
                        <w:rFonts w:ascii="Lucida Sans Unicode" w:hAnsi="Lucida Sans Unicode" w:cs="Lucida Sans Unicode"/>
                        <w:sz w:val="14"/>
                        <w:szCs w:val="14"/>
                        <w:lang w:val="nb-NO"/>
                      </w:rPr>
                      <w:t xml:space="preserve"> 0980-70 000</w:t>
                    </w:r>
                    <w:r w:rsidRPr="001F27B9">
                      <w:rPr>
                        <w:rFonts w:ascii="LucidaGrande" w:hAnsi="LucidaGrande" w:cs="LucidaGrande"/>
                        <w:sz w:val="14"/>
                        <w:szCs w:val="14"/>
                        <w:lang w:val="nb-NO"/>
                      </w:rPr>
                      <w:tab/>
                    </w:r>
                    <w:r w:rsidRPr="001F27B9">
                      <w:rPr>
                        <w:rFonts w:ascii="Lucida Sans Unicode" w:hAnsi="Lucida Sans Unicode" w:cs="Lucida Sans Unicode"/>
                        <w:b/>
                        <w:bCs/>
                        <w:sz w:val="14"/>
                        <w:szCs w:val="14"/>
                        <w:lang w:val="nb-NO"/>
                      </w:rPr>
                      <w:t>E-post:</w:t>
                    </w:r>
                    <w:r w:rsidRPr="001F27B9">
                      <w:rPr>
                        <w:rFonts w:ascii="Lucida Sans Unicode" w:hAnsi="Lucida Sans Unicode" w:cs="Lucida Sans Unicode"/>
                        <w:sz w:val="14"/>
                        <w:szCs w:val="14"/>
                        <w:lang w:val="nb-NO"/>
                      </w:rPr>
                      <w:t xml:space="preserve"> kommun@kiruna.se</w:t>
                    </w:r>
                  </w:p>
                  <w:p w14:paraId="2B65A3C4" w14:textId="77777777" w:rsidR="00436CFC" w:rsidRPr="001F27B9" w:rsidRDefault="00436CFC" w:rsidP="003D3DF3">
                    <w:pPr>
                      <w:tabs>
                        <w:tab w:val="left" w:pos="4395"/>
                      </w:tabs>
                      <w:spacing w:after="0"/>
                      <w:rPr>
                        <w:lang w:val="nb-NO"/>
                      </w:rPr>
                    </w:pPr>
                  </w:p>
                </w:txbxContent>
              </v:textbox>
              <w10:wrap anchorx="page" anchory="page"/>
            </v:shape>
          </w:pict>
        </mc:Fallback>
      </mc:AlternateContent>
    </w:r>
    <w:r>
      <w:rPr>
        <w:noProof/>
      </w:rPr>
      <w:drawing>
        <wp:anchor distT="180340" distB="0" distL="114300" distR="114300" simplePos="0" relativeHeight="251661312" behindDoc="0" locked="0" layoutInCell="1" allowOverlap="1" wp14:anchorId="0C31813B" wp14:editId="218E81A7">
          <wp:simplePos x="0" y="0"/>
          <wp:positionH relativeFrom="page">
            <wp:posOffset>504825</wp:posOffset>
          </wp:positionH>
          <wp:positionV relativeFrom="page">
            <wp:posOffset>8820150</wp:posOffset>
          </wp:positionV>
          <wp:extent cx="6814800" cy="1252800"/>
          <wp:effectExtent l="0" t="0" r="5715" b="0"/>
          <wp:wrapTopAndBottom/>
          <wp:docPr id="18644439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4800" cy="1252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0288" behindDoc="0" locked="0" layoutInCell="1" allowOverlap="1" wp14:anchorId="058585B2" wp14:editId="6E66B363">
              <wp:simplePos x="0" y="0"/>
              <wp:positionH relativeFrom="column">
                <wp:posOffset>369570</wp:posOffset>
              </wp:positionH>
              <wp:positionV relativeFrom="paragraph">
                <wp:posOffset>4433570</wp:posOffset>
              </wp:positionV>
              <wp:extent cx="6815455" cy="1823720"/>
              <wp:effectExtent l="0" t="0" r="6350" b="63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5455" cy="1823720"/>
                        <a:chOff x="794" y="13886"/>
                        <a:chExt cx="10733" cy="2872"/>
                      </a:xfrm>
                    </wpg:grpSpPr>
                    <pic:pic xmlns:pic="http://schemas.openxmlformats.org/drawingml/2006/picture">
                      <pic:nvPicPr>
                        <pic:cNvPr id="9"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4" y="13886"/>
                          <a:ext cx="10733" cy="1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Text Box 5"/>
                      <wps:cNvSpPr txBox="1">
                        <a:spLocks noChangeArrowheads="1"/>
                      </wps:cNvSpPr>
                      <wps:spPr bwMode="auto">
                        <a:xfrm>
                          <a:off x="794" y="15800"/>
                          <a:ext cx="8640"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8E124" w14:textId="77777777" w:rsidR="00436CFC" w:rsidRPr="00DB3A3C" w:rsidRDefault="00436CFC" w:rsidP="00E47365">
                            <w:pPr>
                              <w:pStyle w:val="Ingetstyckeformat"/>
                              <w:tabs>
                                <w:tab w:val="left" w:pos="4395"/>
                              </w:tabs>
                              <w:spacing w:line="200" w:lineRule="exact"/>
                              <w:rPr>
                                <w:rFonts w:ascii="Lucida Sans Unicode" w:hAnsi="Lucida Sans Unicode" w:cs="Lucida Sans Unicode"/>
                                <w:sz w:val="14"/>
                                <w:szCs w:val="14"/>
                              </w:rPr>
                            </w:pPr>
                            <w:r w:rsidRPr="00DB3A3C">
                              <w:rPr>
                                <w:rFonts w:ascii="Lucida Sans Unicode" w:hAnsi="Lucida Sans Unicode" w:cs="Lucida Sans Unicode"/>
                                <w:b/>
                                <w:bCs/>
                                <w:sz w:val="14"/>
                                <w:szCs w:val="14"/>
                              </w:rPr>
                              <w:t>Postadress:</w:t>
                            </w:r>
                            <w:r w:rsidRPr="00DB3A3C">
                              <w:rPr>
                                <w:rFonts w:ascii="Lucida Sans Unicode" w:hAnsi="Lucida Sans Unicode" w:cs="Lucida Sans Unicode"/>
                                <w:sz w:val="14"/>
                                <w:szCs w:val="14"/>
                              </w:rPr>
                              <w:t xml:space="preserve"> Kiruna kommun, 981 85 Kiruna</w:t>
                            </w:r>
                            <w:r>
                              <w:rPr>
                                <w:rFonts w:ascii="LucidaGrande" w:hAnsi="LucidaGrande" w:cs="LucidaGrande"/>
                                <w:sz w:val="14"/>
                                <w:szCs w:val="14"/>
                              </w:rPr>
                              <w:tab/>
                            </w:r>
                            <w:r w:rsidRPr="00DB3A3C">
                              <w:rPr>
                                <w:rFonts w:ascii="Lucida Sans Unicode" w:hAnsi="Lucida Sans Unicode" w:cs="Lucida Sans Unicode"/>
                                <w:b/>
                                <w:bCs/>
                                <w:sz w:val="14"/>
                                <w:szCs w:val="14"/>
                              </w:rPr>
                              <w:t>Organisationsnr:</w:t>
                            </w:r>
                            <w:r w:rsidRPr="00DB3A3C">
                              <w:rPr>
                                <w:rFonts w:ascii="Lucida Sans Unicode" w:hAnsi="Lucida Sans Unicode" w:cs="Lucida Sans Unicode"/>
                                <w:sz w:val="14"/>
                                <w:szCs w:val="14"/>
                              </w:rPr>
                              <w:t xml:space="preserve"> 21 20 00-2783</w:t>
                            </w:r>
                            <w:r w:rsidRPr="00DB3A3C">
                              <w:rPr>
                                <w:rFonts w:ascii="Lucida Sans Unicode" w:hAnsi="Lucida Sans Unicode" w:cs="Lucida Sans Unicode"/>
                                <w:sz w:val="14"/>
                                <w:szCs w:val="14"/>
                              </w:rPr>
                              <w:br/>
                            </w:r>
                            <w:r w:rsidRPr="00DB3A3C">
                              <w:rPr>
                                <w:rFonts w:ascii="Lucida Sans Unicode" w:hAnsi="Lucida Sans Unicode" w:cs="Lucida Sans Unicode"/>
                                <w:b/>
                                <w:bCs/>
                                <w:sz w:val="14"/>
                                <w:szCs w:val="14"/>
                              </w:rPr>
                              <w:t>Besöksadress:</w:t>
                            </w:r>
                            <w:r w:rsidRPr="00DB3A3C">
                              <w:rPr>
                                <w:rFonts w:ascii="Lucida Sans Unicode" w:hAnsi="Lucida Sans Unicode" w:cs="Lucida Sans Unicode"/>
                                <w:sz w:val="14"/>
                                <w:szCs w:val="14"/>
                              </w:rPr>
                              <w:t xml:space="preserve"> Stadshuset, Hjalmar Lundbohmsvägen 31</w:t>
                            </w:r>
                            <w:r>
                              <w:rPr>
                                <w:rFonts w:ascii="LucidaGrande" w:hAnsi="LucidaGrande" w:cs="LucidaGrande"/>
                                <w:sz w:val="14"/>
                                <w:szCs w:val="14"/>
                              </w:rPr>
                              <w:tab/>
                            </w:r>
                            <w:r w:rsidRPr="00DB3A3C">
                              <w:rPr>
                                <w:rFonts w:ascii="Lucida Sans Unicode" w:hAnsi="Lucida Sans Unicode" w:cs="Lucida Sans Unicode"/>
                                <w:b/>
                                <w:bCs/>
                                <w:sz w:val="14"/>
                                <w:szCs w:val="14"/>
                              </w:rPr>
                              <w:t>Webb:</w:t>
                            </w:r>
                            <w:r w:rsidRPr="00DB3A3C">
                              <w:rPr>
                                <w:rFonts w:ascii="Lucida Sans Unicode" w:hAnsi="Lucida Sans Unicode" w:cs="Lucida Sans Unicode"/>
                                <w:sz w:val="14"/>
                                <w:szCs w:val="14"/>
                              </w:rPr>
                              <w:t xml:space="preserve"> www.kommun.kiruna.se</w:t>
                            </w:r>
                          </w:p>
                          <w:p w14:paraId="59722820" w14:textId="77777777" w:rsidR="00436CFC" w:rsidRPr="001F27B9" w:rsidRDefault="00436CFC" w:rsidP="00E47365">
                            <w:pPr>
                              <w:pStyle w:val="Ingetstyckeformat"/>
                              <w:tabs>
                                <w:tab w:val="left" w:pos="4395"/>
                              </w:tabs>
                              <w:spacing w:line="200" w:lineRule="exact"/>
                              <w:rPr>
                                <w:rFonts w:ascii="Lucida Sans Unicode" w:hAnsi="Lucida Sans Unicode" w:cs="Lucida Sans Unicode"/>
                                <w:sz w:val="14"/>
                                <w:szCs w:val="14"/>
                                <w:lang w:val="nb-NO"/>
                              </w:rPr>
                            </w:pPr>
                            <w:r w:rsidRPr="001F27B9">
                              <w:rPr>
                                <w:rFonts w:ascii="Lucida Sans Unicode" w:hAnsi="Lucida Sans Unicode" w:cs="Lucida Sans Unicode"/>
                                <w:b/>
                                <w:bCs/>
                                <w:sz w:val="14"/>
                                <w:szCs w:val="14"/>
                                <w:lang w:val="nb-NO"/>
                              </w:rPr>
                              <w:t>Telefon:</w:t>
                            </w:r>
                            <w:r w:rsidRPr="001F27B9">
                              <w:rPr>
                                <w:rFonts w:ascii="Lucida Sans Unicode" w:hAnsi="Lucida Sans Unicode" w:cs="Lucida Sans Unicode"/>
                                <w:sz w:val="14"/>
                                <w:szCs w:val="14"/>
                                <w:lang w:val="nb-NO"/>
                              </w:rPr>
                              <w:t xml:space="preserve"> 0980-70 000</w:t>
                            </w:r>
                            <w:r w:rsidRPr="001F27B9">
                              <w:rPr>
                                <w:rFonts w:ascii="LucidaGrande" w:hAnsi="LucidaGrande" w:cs="LucidaGrande"/>
                                <w:sz w:val="14"/>
                                <w:szCs w:val="14"/>
                                <w:lang w:val="nb-NO"/>
                              </w:rPr>
                              <w:tab/>
                            </w:r>
                            <w:r w:rsidRPr="001F27B9">
                              <w:rPr>
                                <w:rFonts w:ascii="Lucida Sans Unicode" w:hAnsi="Lucida Sans Unicode" w:cs="Lucida Sans Unicode"/>
                                <w:b/>
                                <w:bCs/>
                                <w:sz w:val="14"/>
                                <w:szCs w:val="14"/>
                                <w:lang w:val="nb-NO"/>
                              </w:rPr>
                              <w:t>E-post:</w:t>
                            </w:r>
                            <w:r w:rsidRPr="001F27B9">
                              <w:rPr>
                                <w:rFonts w:ascii="Lucida Sans Unicode" w:hAnsi="Lucida Sans Unicode" w:cs="Lucida Sans Unicode"/>
                                <w:sz w:val="14"/>
                                <w:szCs w:val="14"/>
                                <w:lang w:val="nb-NO"/>
                              </w:rPr>
                              <w:t xml:space="preserve"> kommun@kommun.kiruna.se</w:t>
                            </w:r>
                          </w:p>
                          <w:p w14:paraId="0B7A2BD2" w14:textId="77777777" w:rsidR="00436CFC" w:rsidRPr="001F27B9" w:rsidRDefault="00436CFC" w:rsidP="00E47365">
                            <w:pPr>
                              <w:tabs>
                                <w:tab w:val="left" w:pos="4395"/>
                              </w:tabs>
                              <w:spacing w:line="200" w:lineRule="exact"/>
                              <w:rPr>
                                <w:lang w:val="nb-NO"/>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585B2" id="Group 8" o:spid="_x0000_s1027" style="position:absolute;margin-left:29.1pt;margin-top:349.1pt;width:536.65pt;height:143.6pt;z-index:251660288" coordorigin="794,13886" coordsize="10733,2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8" type="#_x0000_t75" style="position:absolute;left:794;top:13886;width:10733;height:1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">
                <v:imagedata r:id="rId2" o:title=""/>
              </v:shape>
              <v:shape id="Text Box 5" o:spid="_x0000_s1029" type="#_x0000_t202" style="position:absolute;left:794;top:15800;width:8640;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4C8E124" w14:textId="77777777" w:rsidR="00436CFC" w:rsidRPr="00DB3A3C" w:rsidRDefault="00436CFC" w:rsidP="00E47365">
                      <w:pPr>
                        <w:pStyle w:val="Ingetstyckeformat"/>
                        <w:tabs>
                          <w:tab w:val="left" w:pos="4395"/>
                        </w:tabs>
                        <w:spacing w:line="200" w:lineRule="exact"/>
                        <w:rPr>
                          <w:rFonts w:ascii="Lucida Sans Unicode" w:hAnsi="Lucida Sans Unicode" w:cs="Lucida Sans Unicode"/>
                          <w:sz w:val="14"/>
                          <w:szCs w:val="14"/>
                        </w:rPr>
                      </w:pPr>
                      <w:r w:rsidRPr="00DB3A3C">
                        <w:rPr>
                          <w:rFonts w:ascii="Lucida Sans Unicode" w:hAnsi="Lucida Sans Unicode" w:cs="Lucida Sans Unicode"/>
                          <w:b/>
                          <w:bCs/>
                          <w:sz w:val="14"/>
                          <w:szCs w:val="14"/>
                        </w:rPr>
                        <w:t>Postadress:</w:t>
                      </w:r>
                      <w:r w:rsidRPr="00DB3A3C">
                        <w:rPr>
                          <w:rFonts w:ascii="Lucida Sans Unicode" w:hAnsi="Lucida Sans Unicode" w:cs="Lucida Sans Unicode"/>
                          <w:sz w:val="14"/>
                          <w:szCs w:val="14"/>
                        </w:rPr>
                        <w:t xml:space="preserve"> Kiruna kommun, 981 85 Kiruna</w:t>
                      </w:r>
                      <w:r>
                        <w:rPr>
                          <w:rFonts w:ascii="LucidaGrande" w:hAnsi="LucidaGrande" w:cs="LucidaGrande"/>
                          <w:sz w:val="14"/>
                          <w:szCs w:val="14"/>
                        </w:rPr>
                        <w:tab/>
                      </w:r>
                      <w:r w:rsidRPr="00DB3A3C">
                        <w:rPr>
                          <w:rFonts w:ascii="Lucida Sans Unicode" w:hAnsi="Lucida Sans Unicode" w:cs="Lucida Sans Unicode"/>
                          <w:b/>
                          <w:bCs/>
                          <w:sz w:val="14"/>
                          <w:szCs w:val="14"/>
                        </w:rPr>
                        <w:t>Organisationsnr:</w:t>
                      </w:r>
                      <w:r w:rsidRPr="00DB3A3C">
                        <w:rPr>
                          <w:rFonts w:ascii="Lucida Sans Unicode" w:hAnsi="Lucida Sans Unicode" w:cs="Lucida Sans Unicode"/>
                          <w:sz w:val="14"/>
                          <w:szCs w:val="14"/>
                        </w:rPr>
                        <w:t xml:space="preserve"> 21 20 00-2783</w:t>
                      </w:r>
                      <w:r w:rsidRPr="00DB3A3C">
                        <w:rPr>
                          <w:rFonts w:ascii="Lucida Sans Unicode" w:hAnsi="Lucida Sans Unicode" w:cs="Lucida Sans Unicode"/>
                          <w:sz w:val="14"/>
                          <w:szCs w:val="14"/>
                        </w:rPr>
                        <w:br/>
                      </w:r>
                      <w:r w:rsidRPr="00DB3A3C">
                        <w:rPr>
                          <w:rFonts w:ascii="Lucida Sans Unicode" w:hAnsi="Lucida Sans Unicode" w:cs="Lucida Sans Unicode"/>
                          <w:b/>
                          <w:bCs/>
                          <w:sz w:val="14"/>
                          <w:szCs w:val="14"/>
                        </w:rPr>
                        <w:t>Besöksadress:</w:t>
                      </w:r>
                      <w:r w:rsidRPr="00DB3A3C">
                        <w:rPr>
                          <w:rFonts w:ascii="Lucida Sans Unicode" w:hAnsi="Lucida Sans Unicode" w:cs="Lucida Sans Unicode"/>
                          <w:sz w:val="14"/>
                          <w:szCs w:val="14"/>
                        </w:rPr>
                        <w:t xml:space="preserve"> Stadshuset, Hjalmar Lundbohmsvägen 31</w:t>
                      </w:r>
                      <w:r>
                        <w:rPr>
                          <w:rFonts w:ascii="LucidaGrande" w:hAnsi="LucidaGrande" w:cs="LucidaGrande"/>
                          <w:sz w:val="14"/>
                          <w:szCs w:val="14"/>
                        </w:rPr>
                        <w:tab/>
                      </w:r>
                      <w:r w:rsidRPr="00DB3A3C">
                        <w:rPr>
                          <w:rFonts w:ascii="Lucida Sans Unicode" w:hAnsi="Lucida Sans Unicode" w:cs="Lucida Sans Unicode"/>
                          <w:b/>
                          <w:bCs/>
                          <w:sz w:val="14"/>
                          <w:szCs w:val="14"/>
                        </w:rPr>
                        <w:t>Webb:</w:t>
                      </w:r>
                      <w:r w:rsidRPr="00DB3A3C">
                        <w:rPr>
                          <w:rFonts w:ascii="Lucida Sans Unicode" w:hAnsi="Lucida Sans Unicode" w:cs="Lucida Sans Unicode"/>
                          <w:sz w:val="14"/>
                          <w:szCs w:val="14"/>
                        </w:rPr>
                        <w:t xml:space="preserve"> www.kommun.kiruna.se</w:t>
                      </w:r>
                    </w:p>
                    <w:p w14:paraId="59722820" w14:textId="77777777" w:rsidR="00436CFC" w:rsidRPr="001F27B9" w:rsidRDefault="00436CFC" w:rsidP="00E47365">
                      <w:pPr>
                        <w:pStyle w:val="Ingetstyckeformat"/>
                        <w:tabs>
                          <w:tab w:val="left" w:pos="4395"/>
                        </w:tabs>
                        <w:spacing w:line="200" w:lineRule="exact"/>
                        <w:rPr>
                          <w:rFonts w:ascii="Lucida Sans Unicode" w:hAnsi="Lucida Sans Unicode" w:cs="Lucida Sans Unicode"/>
                          <w:sz w:val="14"/>
                          <w:szCs w:val="14"/>
                          <w:lang w:val="nb-NO"/>
                        </w:rPr>
                      </w:pPr>
                      <w:r w:rsidRPr="001F27B9">
                        <w:rPr>
                          <w:rFonts w:ascii="Lucida Sans Unicode" w:hAnsi="Lucida Sans Unicode" w:cs="Lucida Sans Unicode"/>
                          <w:b/>
                          <w:bCs/>
                          <w:sz w:val="14"/>
                          <w:szCs w:val="14"/>
                          <w:lang w:val="nb-NO"/>
                        </w:rPr>
                        <w:t>Telefon:</w:t>
                      </w:r>
                      <w:r w:rsidRPr="001F27B9">
                        <w:rPr>
                          <w:rFonts w:ascii="Lucida Sans Unicode" w:hAnsi="Lucida Sans Unicode" w:cs="Lucida Sans Unicode"/>
                          <w:sz w:val="14"/>
                          <w:szCs w:val="14"/>
                          <w:lang w:val="nb-NO"/>
                        </w:rPr>
                        <w:t xml:space="preserve"> 0980-70 000</w:t>
                      </w:r>
                      <w:r w:rsidRPr="001F27B9">
                        <w:rPr>
                          <w:rFonts w:ascii="LucidaGrande" w:hAnsi="LucidaGrande" w:cs="LucidaGrande"/>
                          <w:sz w:val="14"/>
                          <w:szCs w:val="14"/>
                          <w:lang w:val="nb-NO"/>
                        </w:rPr>
                        <w:tab/>
                      </w:r>
                      <w:r w:rsidRPr="001F27B9">
                        <w:rPr>
                          <w:rFonts w:ascii="Lucida Sans Unicode" w:hAnsi="Lucida Sans Unicode" w:cs="Lucida Sans Unicode"/>
                          <w:b/>
                          <w:bCs/>
                          <w:sz w:val="14"/>
                          <w:szCs w:val="14"/>
                          <w:lang w:val="nb-NO"/>
                        </w:rPr>
                        <w:t>E-post:</w:t>
                      </w:r>
                      <w:r w:rsidRPr="001F27B9">
                        <w:rPr>
                          <w:rFonts w:ascii="Lucida Sans Unicode" w:hAnsi="Lucida Sans Unicode" w:cs="Lucida Sans Unicode"/>
                          <w:sz w:val="14"/>
                          <w:szCs w:val="14"/>
                          <w:lang w:val="nb-NO"/>
                        </w:rPr>
                        <w:t xml:space="preserve"> kommun@kommun.kiruna.se</w:t>
                      </w:r>
                    </w:p>
                    <w:p w14:paraId="0B7A2BD2" w14:textId="77777777" w:rsidR="00436CFC" w:rsidRPr="001F27B9" w:rsidRDefault="00436CFC" w:rsidP="00E47365">
                      <w:pPr>
                        <w:tabs>
                          <w:tab w:val="left" w:pos="4395"/>
                        </w:tabs>
                        <w:spacing w:line="200" w:lineRule="exact"/>
                        <w:rPr>
                          <w:lang w:val="nb-NO"/>
                        </w:rPr>
                      </w:pPr>
                    </w:p>
                  </w:txbxContent>
                </v:textbox>
              </v:shape>
            </v:group>
          </w:pict>
        </mc:Fallback>
      </mc:AlternateContent>
    </w:r>
    <w:r>
      <w:rPr>
        <w:noProof/>
      </w:rPr>
      <mc:AlternateContent>
        <mc:Choice Requires="wpg">
          <w:drawing>
            <wp:anchor distT="0" distB="0" distL="114300" distR="114300" simplePos="0" relativeHeight="251659264" behindDoc="0" locked="0" layoutInCell="1" allowOverlap="1" wp14:anchorId="74FCBFDE" wp14:editId="1F599EDD">
              <wp:simplePos x="0" y="0"/>
              <wp:positionH relativeFrom="column">
                <wp:posOffset>369570</wp:posOffset>
              </wp:positionH>
              <wp:positionV relativeFrom="paragraph">
                <wp:posOffset>4433570</wp:posOffset>
              </wp:positionV>
              <wp:extent cx="6815455" cy="1823720"/>
              <wp:effectExtent l="0" t="0" r="6350" b="63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5455" cy="1823720"/>
                        <a:chOff x="794" y="13886"/>
                        <a:chExt cx="10733" cy="2872"/>
                      </a:xfrm>
                    </wpg:grpSpPr>
                    <pic:pic xmlns:pic="http://schemas.openxmlformats.org/drawingml/2006/picture">
                      <pic:nvPicPr>
                        <pic:cNvPr id="6"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4" y="13886"/>
                          <a:ext cx="10733" cy="1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5"/>
                      <wps:cNvSpPr txBox="1">
                        <a:spLocks noChangeArrowheads="1"/>
                      </wps:cNvSpPr>
                      <wps:spPr bwMode="auto">
                        <a:xfrm>
                          <a:off x="794" y="15800"/>
                          <a:ext cx="8640"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F00B6" w14:textId="77777777" w:rsidR="00436CFC" w:rsidRPr="00DB3A3C" w:rsidRDefault="00436CFC" w:rsidP="00E47365">
                            <w:pPr>
                              <w:pStyle w:val="Ingetstyckeformat"/>
                              <w:tabs>
                                <w:tab w:val="left" w:pos="4395"/>
                              </w:tabs>
                              <w:spacing w:line="200" w:lineRule="exact"/>
                              <w:rPr>
                                <w:rFonts w:ascii="Lucida Sans Unicode" w:hAnsi="Lucida Sans Unicode" w:cs="Lucida Sans Unicode"/>
                                <w:sz w:val="14"/>
                                <w:szCs w:val="14"/>
                              </w:rPr>
                            </w:pPr>
                            <w:r w:rsidRPr="00DB3A3C">
                              <w:rPr>
                                <w:rFonts w:ascii="Lucida Sans Unicode" w:hAnsi="Lucida Sans Unicode" w:cs="Lucida Sans Unicode"/>
                                <w:b/>
                                <w:bCs/>
                                <w:sz w:val="14"/>
                                <w:szCs w:val="14"/>
                              </w:rPr>
                              <w:t>Postadress:</w:t>
                            </w:r>
                            <w:r w:rsidRPr="00DB3A3C">
                              <w:rPr>
                                <w:rFonts w:ascii="Lucida Sans Unicode" w:hAnsi="Lucida Sans Unicode" w:cs="Lucida Sans Unicode"/>
                                <w:sz w:val="14"/>
                                <w:szCs w:val="14"/>
                              </w:rPr>
                              <w:t xml:space="preserve"> Kiruna kommun, 981 85 Kiruna</w:t>
                            </w:r>
                            <w:r>
                              <w:rPr>
                                <w:rFonts w:ascii="LucidaGrande" w:hAnsi="LucidaGrande" w:cs="LucidaGrande"/>
                                <w:sz w:val="14"/>
                                <w:szCs w:val="14"/>
                              </w:rPr>
                              <w:tab/>
                            </w:r>
                            <w:r w:rsidRPr="00DB3A3C">
                              <w:rPr>
                                <w:rFonts w:ascii="Lucida Sans Unicode" w:hAnsi="Lucida Sans Unicode" w:cs="Lucida Sans Unicode"/>
                                <w:b/>
                                <w:bCs/>
                                <w:sz w:val="14"/>
                                <w:szCs w:val="14"/>
                              </w:rPr>
                              <w:t>Organisationsnr:</w:t>
                            </w:r>
                            <w:r w:rsidRPr="00DB3A3C">
                              <w:rPr>
                                <w:rFonts w:ascii="Lucida Sans Unicode" w:hAnsi="Lucida Sans Unicode" w:cs="Lucida Sans Unicode"/>
                                <w:sz w:val="14"/>
                                <w:szCs w:val="14"/>
                              </w:rPr>
                              <w:t xml:space="preserve"> 21 20 00-2783</w:t>
                            </w:r>
                            <w:r w:rsidRPr="00DB3A3C">
                              <w:rPr>
                                <w:rFonts w:ascii="Lucida Sans Unicode" w:hAnsi="Lucida Sans Unicode" w:cs="Lucida Sans Unicode"/>
                                <w:sz w:val="14"/>
                                <w:szCs w:val="14"/>
                              </w:rPr>
                              <w:br/>
                            </w:r>
                            <w:r w:rsidRPr="00DB3A3C">
                              <w:rPr>
                                <w:rFonts w:ascii="Lucida Sans Unicode" w:hAnsi="Lucida Sans Unicode" w:cs="Lucida Sans Unicode"/>
                                <w:b/>
                                <w:bCs/>
                                <w:sz w:val="14"/>
                                <w:szCs w:val="14"/>
                              </w:rPr>
                              <w:t>Besöksadress:</w:t>
                            </w:r>
                            <w:r w:rsidRPr="00DB3A3C">
                              <w:rPr>
                                <w:rFonts w:ascii="Lucida Sans Unicode" w:hAnsi="Lucida Sans Unicode" w:cs="Lucida Sans Unicode"/>
                                <w:sz w:val="14"/>
                                <w:szCs w:val="14"/>
                              </w:rPr>
                              <w:t xml:space="preserve"> Stadshuset, Hjalmar Lundbohmsvägen 31</w:t>
                            </w:r>
                            <w:r>
                              <w:rPr>
                                <w:rFonts w:ascii="LucidaGrande" w:hAnsi="LucidaGrande" w:cs="LucidaGrande"/>
                                <w:sz w:val="14"/>
                                <w:szCs w:val="14"/>
                              </w:rPr>
                              <w:tab/>
                            </w:r>
                            <w:r w:rsidRPr="00DB3A3C">
                              <w:rPr>
                                <w:rFonts w:ascii="Lucida Sans Unicode" w:hAnsi="Lucida Sans Unicode" w:cs="Lucida Sans Unicode"/>
                                <w:b/>
                                <w:bCs/>
                                <w:sz w:val="14"/>
                                <w:szCs w:val="14"/>
                              </w:rPr>
                              <w:t>Webb:</w:t>
                            </w:r>
                            <w:r w:rsidRPr="00DB3A3C">
                              <w:rPr>
                                <w:rFonts w:ascii="Lucida Sans Unicode" w:hAnsi="Lucida Sans Unicode" w:cs="Lucida Sans Unicode"/>
                                <w:sz w:val="14"/>
                                <w:szCs w:val="14"/>
                              </w:rPr>
                              <w:t xml:space="preserve"> www.kommun.kiruna.se</w:t>
                            </w:r>
                          </w:p>
                          <w:p w14:paraId="479B3277" w14:textId="77777777" w:rsidR="00436CFC" w:rsidRPr="001F27B9" w:rsidRDefault="00436CFC" w:rsidP="00E47365">
                            <w:pPr>
                              <w:pStyle w:val="Ingetstyckeformat"/>
                              <w:tabs>
                                <w:tab w:val="left" w:pos="4395"/>
                              </w:tabs>
                              <w:spacing w:line="200" w:lineRule="exact"/>
                              <w:rPr>
                                <w:rFonts w:ascii="Lucida Sans Unicode" w:hAnsi="Lucida Sans Unicode" w:cs="Lucida Sans Unicode"/>
                                <w:sz w:val="14"/>
                                <w:szCs w:val="14"/>
                                <w:lang w:val="nb-NO"/>
                              </w:rPr>
                            </w:pPr>
                            <w:r w:rsidRPr="001F27B9">
                              <w:rPr>
                                <w:rFonts w:ascii="Lucida Sans Unicode" w:hAnsi="Lucida Sans Unicode" w:cs="Lucida Sans Unicode"/>
                                <w:b/>
                                <w:bCs/>
                                <w:sz w:val="14"/>
                                <w:szCs w:val="14"/>
                                <w:lang w:val="nb-NO"/>
                              </w:rPr>
                              <w:t>Telefon:</w:t>
                            </w:r>
                            <w:r w:rsidRPr="001F27B9">
                              <w:rPr>
                                <w:rFonts w:ascii="Lucida Sans Unicode" w:hAnsi="Lucida Sans Unicode" w:cs="Lucida Sans Unicode"/>
                                <w:sz w:val="14"/>
                                <w:szCs w:val="14"/>
                                <w:lang w:val="nb-NO"/>
                              </w:rPr>
                              <w:t xml:space="preserve"> 0980-70 000</w:t>
                            </w:r>
                            <w:r w:rsidRPr="001F27B9">
                              <w:rPr>
                                <w:rFonts w:ascii="LucidaGrande" w:hAnsi="LucidaGrande" w:cs="LucidaGrande"/>
                                <w:sz w:val="14"/>
                                <w:szCs w:val="14"/>
                                <w:lang w:val="nb-NO"/>
                              </w:rPr>
                              <w:tab/>
                            </w:r>
                            <w:r w:rsidRPr="001F27B9">
                              <w:rPr>
                                <w:rFonts w:ascii="Lucida Sans Unicode" w:hAnsi="Lucida Sans Unicode" w:cs="Lucida Sans Unicode"/>
                                <w:b/>
                                <w:bCs/>
                                <w:sz w:val="14"/>
                                <w:szCs w:val="14"/>
                                <w:lang w:val="nb-NO"/>
                              </w:rPr>
                              <w:t>E-post:</w:t>
                            </w:r>
                            <w:r w:rsidRPr="001F27B9">
                              <w:rPr>
                                <w:rFonts w:ascii="Lucida Sans Unicode" w:hAnsi="Lucida Sans Unicode" w:cs="Lucida Sans Unicode"/>
                                <w:sz w:val="14"/>
                                <w:szCs w:val="14"/>
                                <w:lang w:val="nb-NO"/>
                              </w:rPr>
                              <w:t xml:space="preserve"> kommun@kommun.kiruna.se</w:t>
                            </w:r>
                          </w:p>
                          <w:p w14:paraId="27EBCBBC" w14:textId="77777777" w:rsidR="00436CFC" w:rsidRPr="001F27B9" w:rsidRDefault="00436CFC" w:rsidP="00E47365">
                            <w:pPr>
                              <w:tabs>
                                <w:tab w:val="left" w:pos="4395"/>
                              </w:tabs>
                              <w:spacing w:line="200" w:lineRule="exact"/>
                              <w:rPr>
                                <w:lang w:val="nb-NO"/>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FCBFDE" id="Group 5" o:spid="_x0000_s1030" style="position:absolute;margin-left:29.1pt;margin-top:349.1pt;width:536.65pt;height:143.6pt;z-index:251659264" coordorigin="794,13886" coordsize="10733,2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">
              <v:shape id="Picture 15" o:spid="_x0000_s1031" type="#_x0000_t75" style="position:absolute;left:794;top:13886;width:10733;height:1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">
                <v:imagedata r:id="rId2" o:title=""/>
              </v:shape>
              <v:shape id="Text Box 5" o:spid="_x0000_s1032" type="#_x0000_t202" style="position:absolute;left:794;top:15800;width:8640;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10F00B6" w14:textId="77777777" w:rsidR="00436CFC" w:rsidRPr="00DB3A3C" w:rsidRDefault="00436CFC" w:rsidP="00E47365">
                      <w:pPr>
                        <w:pStyle w:val="Ingetstyckeformat"/>
                        <w:tabs>
                          <w:tab w:val="left" w:pos="4395"/>
                        </w:tabs>
                        <w:spacing w:line="200" w:lineRule="exact"/>
                        <w:rPr>
                          <w:rFonts w:ascii="Lucida Sans Unicode" w:hAnsi="Lucida Sans Unicode" w:cs="Lucida Sans Unicode"/>
                          <w:sz w:val="14"/>
                          <w:szCs w:val="14"/>
                        </w:rPr>
                      </w:pPr>
                      <w:r w:rsidRPr="00DB3A3C">
                        <w:rPr>
                          <w:rFonts w:ascii="Lucida Sans Unicode" w:hAnsi="Lucida Sans Unicode" w:cs="Lucida Sans Unicode"/>
                          <w:b/>
                          <w:bCs/>
                          <w:sz w:val="14"/>
                          <w:szCs w:val="14"/>
                        </w:rPr>
                        <w:t>Postadress:</w:t>
                      </w:r>
                      <w:r w:rsidRPr="00DB3A3C">
                        <w:rPr>
                          <w:rFonts w:ascii="Lucida Sans Unicode" w:hAnsi="Lucida Sans Unicode" w:cs="Lucida Sans Unicode"/>
                          <w:sz w:val="14"/>
                          <w:szCs w:val="14"/>
                        </w:rPr>
                        <w:t xml:space="preserve"> Kiruna kommun, 981 85 Kiruna</w:t>
                      </w:r>
                      <w:r>
                        <w:rPr>
                          <w:rFonts w:ascii="LucidaGrande" w:hAnsi="LucidaGrande" w:cs="LucidaGrande"/>
                          <w:sz w:val="14"/>
                          <w:szCs w:val="14"/>
                        </w:rPr>
                        <w:tab/>
                      </w:r>
                      <w:r w:rsidRPr="00DB3A3C">
                        <w:rPr>
                          <w:rFonts w:ascii="Lucida Sans Unicode" w:hAnsi="Lucida Sans Unicode" w:cs="Lucida Sans Unicode"/>
                          <w:b/>
                          <w:bCs/>
                          <w:sz w:val="14"/>
                          <w:szCs w:val="14"/>
                        </w:rPr>
                        <w:t>Organisationsnr:</w:t>
                      </w:r>
                      <w:r w:rsidRPr="00DB3A3C">
                        <w:rPr>
                          <w:rFonts w:ascii="Lucida Sans Unicode" w:hAnsi="Lucida Sans Unicode" w:cs="Lucida Sans Unicode"/>
                          <w:sz w:val="14"/>
                          <w:szCs w:val="14"/>
                        </w:rPr>
                        <w:t xml:space="preserve"> 21 20 00-2783</w:t>
                      </w:r>
                      <w:r w:rsidRPr="00DB3A3C">
                        <w:rPr>
                          <w:rFonts w:ascii="Lucida Sans Unicode" w:hAnsi="Lucida Sans Unicode" w:cs="Lucida Sans Unicode"/>
                          <w:sz w:val="14"/>
                          <w:szCs w:val="14"/>
                        </w:rPr>
                        <w:br/>
                      </w:r>
                      <w:r w:rsidRPr="00DB3A3C">
                        <w:rPr>
                          <w:rFonts w:ascii="Lucida Sans Unicode" w:hAnsi="Lucida Sans Unicode" w:cs="Lucida Sans Unicode"/>
                          <w:b/>
                          <w:bCs/>
                          <w:sz w:val="14"/>
                          <w:szCs w:val="14"/>
                        </w:rPr>
                        <w:t>Besöksadress:</w:t>
                      </w:r>
                      <w:r w:rsidRPr="00DB3A3C">
                        <w:rPr>
                          <w:rFonts w:ascii="Lucida Sans Unicode" w:hAnsi="Lucida Sans Unicode" w:cs="Lucida Sans Unicode"/>
                          <w:sz w:val="14"/>
                          <w:szCs w:val="14"/>
                        </w:rPr>
                        <w:t xml:space="preserve"> Stadshuset, Hjalmar Lundbohmsvägen 31</w:t>
                      </w:r>
                      <w:r>
                        <w:rPr>
                          <w:rFonts w:ascii="LucidaGrande" w:hAnsi="LucidaGrande" w:cs="LucidaGrande"/>
                          <w:sz w:val="14"/>
                          <w:szCs w:val="14"/>
                        </w:rPr>
                        <w:tab/>
                      </w:r>
                      <w:r w:rsidRPr="00DB3A3C">
                        <w:rPr>
                          <w:rFonts w:ascii="Lucida Sans Unicode" w:hAnsi="Lucida Sans Unicode" w:cs="Lucida Sans Unicode"/>
                          <w:b/>
                          <w:bCs/>
                          <w:sz w:val="14"/>
                          <w:szCs w:val="14"/>
                        </w:rPr>
                        <w:t>Webb:</w:t>
                      </w:r>
                      <w:r w:rsidRPr="00DB3A3C">
                        <w:rPr>
                          <w:rFonts w:ascii="Lucida Sans Unicode" w:hAnsi="Lucida Sans Unicode" w:cs="Lucida Sans Unicode"/>
                          <w:sz w:val="14"/>
                          <w:szCs w:val="14"/>
                        </w:rPr>
                        <w:t xml:space="preserve"> www.kommun.kiruna.se</w:t>
                      </w:r>
                    </w:p>
                    <w:p w14:paraId="479B3277" w14:textId="77777777" w:rsidR="00436CFC" w:rsidRPr="001F27B9" w:rsidRDefault="00436CFC" w:rsidP="00E47365">
                      <w:pPr>
                        <w:pStyle w:val="Ingetstyckeformat"/>
                        <w:tabs>
                          <w:tab w:val="left" w:pos="4395"/>
                        </w:tabs>
                        <w:spacing w:line="200" w:lineRule="exact"/>
                        <w:rPr>
                          <w:rFonts w:ascii="Lucida Sans Unicode" w:hAnsi="Lucida Sans Unicode" w:cs="Lucida Sans Unicode"/>
                          <w:sz w:val="14"/>
                          <w:szCs w:val="14"/>
                          <w:lang w:val="nb-NO"/>
                        </w:rPr>
                      </w:pPr>
                      <w:r w:rsidRPr="001F27B9">
                        <w:rPr>
                          <w:rFonts w:ascii="Lucida Sans Unicode" w:hAnsi="Lucida Sans Unicode" w:cs="Lucida Sans Unicode"/>
                          <w:b/>
                          <w:bCs/>
                          <w:sz w:val="14"/>
                          <w:szCs w:val="14"/>
                          <w:lang w:val="nb-NO"/>
                        </w:rPr>
                        <w:t>Telefon:</w:t>
                      </w:r>
                      <w:r w:rsidRPr="001F27B9">
                        <w:rPr>
                          <w:rFonts w:ascii="Lucida Sans Unicode" w:hAnsi="Lucida Sans Unicode" w:cs="Lucida Sans Unicode"/>
                          <w:sz w:val="14"/>
                          <w:szCs w:val="14"/>
                          <w:lang w:val="nb-NO"/>
                        </w:rPr>
                        <w:t xml:space="preserve"> 0980-70 000</w:t>
                      </w:r>
                      <w:r w:rsidRPr="001F27B9">
                        <w:rPr>
                          <w:rFonts w:ascii="LucidaGrande" w:hAnsi="LucidaGrande" w:cs="LucidaGrande"/>
                          <w:sz w:val="14"/>
                          <w:szCs w:val="14"/>
                          <w:lang w:val="nb-NO"/>
                        </w:rPr>
                        <w:tab/>
                      </w:r>
                      <w:r w:rsidRPr="001F27B9">
                        <w:rPr>
                          <w:rFonts w:ascii="Lucida Sans Unicode" w:hAnsi="Lucida Sans Unicode" w:cs="Lucida Sans Unicode"/>
                          <w:b/>
                          <w:bCs/>
                          <w:sz w:val="14"/>
                          <w:szCs w:val="14"/>
                          <w:lang w:val="nb-NO"/>
                        </w:rPr>
                        <w:t>E-post:</w:t>
                      </w:r>
                      <w:r w:rsidRPr="001F27B9">
                        <w:rPr>
                          <w:rFonts w:ascii="Lucida Sans Unicode" w:hAnsi="Lucida Sans Unicode" w:cs="Lucida Sans Unicode"/>
                          <w:sz w:val="14"/>
                          <w:szCs w:val="14"/>
                          <w:lang w:val="nb-NO"/>
                        </w:rPr>
                        <w:t xml:space="preserve"> kommun@kommun.kiruna.se</w:t>
                      </w:r>
                    </w:p>
                    <w:p w14:paraId="27EBCBBC" w14:textId="77777777" w:rsidR="00436CFC" w:rsidRPr="001F27B9" w:rsidRDefault="00436CFC" w:rsidP="00E47365">
                      <w:pPr>
                        <w:tabs>
                          <w:tab w:val="left" w:pos="4395"/>
                        </w:tabs>
                        <w:spacing w:line="200" w:lineRule="exact"/>
                        <w:rPr>
                          <w:lang w:val="nb-NO"/>
                        </w:rPr>
                      </w:pPr>
                    </w:p>
                  </w:txbxContent>
                </v:textbox>
              </v:shape>
            </v:group>
          </w:pict>
        </mc:Fallback>
      </mc:AlternateContent>
    </w:r>
    <w:r>
      <w:rPr>
        <w:noProof/>
      </w:rPr>
      <mc:AlternateContent>
        <mc:Choice Requires="wpg">
          <w:drawing>
            <wp:anchor distT="0" distB="0" distL="114300" distR="114300" simplePos="0" relativeHeight="251658240" behindDoc="0" locked="0" layoutInCell="1" allowOverlap="1" wp14:anchorId="4C303776" wp14:editId="70CC8607">
              <wp:simplePos x="0" y="0"/>
              <wp:positionH relativeFrom="column">
                <wp:posOffset>504190</wp:posOffset>
              </wp:positionH>
              <wp:positionV relativeFrom="paragraph">
                <wp:posOffset>8817610</wp:posOffset>
              </wp:positionV>
              <wp:extent cx="6815455" cy="182372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5455" cy="1823720"/>
                        <a:chOff x="794" y="13886"/>
                        <a:chExt cx="10733" cy="2872"/>
                      </a:xfrm>
                    </wpg:grpSpPr>
                    <pic:pic xmlns:pic="http://schemas.openxmlformats.org/drawingml/2006/picture">
                      <pic:nvPicPr>
                        <pic:cNvPr id="32"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4" y="13886"/>
                          <a:ext cx="10733" cy="1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Text Box 5"/>
                      <wps:cNvSpPr txBox="1">
                        <a:spLocks noChangeArrowheads="1"/>
                      </wps:cNvSpPr>
                      <wps:spPr bwMode="auto">
                        <a:xfrm>
                          <a:off x="794" y="15800"/>
                          <a:ext cx="8640"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CA577" w14:textId="77777777" w:rsidR="00436CFC" w:rsidRPr="00DB3A3C" w:rsidRDefault="00436CFC" w:rsidP="00E47365">
                            <w:pPr>
                              <w:pStyle w:val="Ingetstyckeformat"/>
                              <w:tabs>
                                <w:tab w:val="left" w:pos="4395"/>
                              </w:tabs>
                              <w:spacing w:line="200" w:lineRule="exact"/>
                              <w:rPr>
                                <w:rFonts w:ascii="Lucida Sans Unicode" w:hAnsi="Lucida Sans Unicode" w:cs="Lucida Sans Unicode"/>
                                <w:sz w:val="14"/>
                                <w:szCs w:val="14"/>
                              </w:rPr>
                            </w:pPr>
                            <w:r w:rsidRPr="00DB3A3C">
                              <w:rPr>
                                <w:rFonts w:ascii="Lucida Sans Unicode" w:hAnsi="Lucida Sans Unicode" w:cs="Lucida Sans Unicode"/>
                                <w:b/>
                                <w:bCs/>
                                <w:sz w:val="14"/>
                                <w:szCs w:val="14"/>
                              </w:rPr>
                              <w:t>Postadress:</w:t>
                            </w:r>
                            <w:r w:rsidRPr="00DB3A3C">
                              <w:rPr>
                                <w:rFonts w:ascii="Lucida Sans Unicode" w:hAnsi="Lucida Sans Unicode" w:cs="Lucida Sans Unicode"/>
                                <w:sz w:val="14"/>
                                <w:szCs w:val="14"/>
                              </w:rPr>
                              <w:t xml:space="preserve"> Kiruna kommun, 981 85 Kiruna</w:t>
                            </w:r>
                            <w:r>
                              <w:rPr>
                                <w:rFonts w:ascii="LucidaGrande" w:hAnsi="LucidaGrande" w:cs="LucidaGrande"/>
                                <w:sz w:val="14"/>
                                <w:szCs w:val="14"/>
                              </w:rPr>
                              <w:tab/>
                            </w:r>
                            <w:r w:rsidRPr="00DB3A3C">
                              <w:rPr>
                                <w:rFonts w:ascii="Lucida Sans Unicode" w:hAnsi="Lucida Sans Unicode" w:cs="Lucida Sans Unicode"/>
                                <w:b/>
                                <w:bCs/>
                                <w:sz w:val="14"/>
                                <w:szCs w:val="14"/>
                              </w:rPr>
                              <w:t>Organisationsnr:</w:t>
                            </w:r>
                            <w:r w:rsidRPr="00DB3A3C">
                              <w:rPr>
                                <w:rFonts w:ascii="Lucida Sans Unicode" w:hAnsi="Lucida Sans Unicode" w:cs="Lucida Sans Unicode"/>
                                <w:sz w:val="14"/>
                                <w:szCs w:val="14"/>
                              </w:rPr>
                              <w:t xml:space="preserve"> 21 20 00-2783</w:t>
                            </w:r>
                            <w:r w:rsidRPr="00DB3A3C">
                              <w:rPr>
                                <w:rFonts w:ascii="Lucida Sans Unicode" w:hAnsi="Lucida Sans Unicode" w:cs="Lucida Sans Unicode"/>
                                <w:sz w:val="14"/>
                                <w:szCs w:val="14"/>
                              </w:rPr>
                              <w:br/>
                            </w:r>
                            <w:r w:rsidRPr="00DB3A3C">
                              <w:rPr>
                                <w:rFonts w:ascii="Lucida Sans Unicode" w:hAnsi="Lucida Sans Unicode" w:cs="Lucida Sans Unicode"/>
                                <w:b/>
                                <w:bCs/>
                                <w:sz w:val="14"/>
                                <w:szCs w:val="14"/>
                              </w:rPr>
                              <w:t>Besöksadress:</w:t>
                            </w:r>
                            <w:r w:rsidRPr="00DB3A3C">
                              <w:rPr>
                                <w:rFonts w:ascii="Lucida Sans Unicode" w:hAnsi="Lucida Sans Unicode" w:cs="Lucida Sans Unicode"/>
                                <w:sz w:val="14"/>
                                <w:szCs w:val="14"/>
                              </w:rPr>
                              <w:t xml:space="preserve"> Stadshuset, Hjalmar Lundbohmsvägen 31</w:t>
                            </w:r>
                            <w:r>
                              <w:rPr>
                                <w:rFonts w:ascii="LucidaGrande" w:hAnsi="LucidaGrande" w:cs="LucidaGrande"/>
                                <w:sz w:val="14"/>
                                <w:szCs w:val="14"/>
                              </w:rPr>
                              <w:tab/>
                            </w:r>
                            <w:r w:rsidRPr="00DB3A3C">
                              <w:rPr>
                                <w:rFonts w:ascii="Lucida Sans Unicode" w:hAnsi="Lucida Sans Unicode" w:cs="Lucida Sans Unicode"/>
                                <w:b/>
                                <w:bCs/>
                                <w:sz w:val="14"/>
                                <w:szCs w:val="14"/>
                              </w:rPr>
                              <w:t>Webb:</w:t>
                            </w:r>
                            <w:r w:rsidRPr="00DB3A3C">
                              <w:rPr>
                                <w:rFonts w:ascii="Lucida Sans Unicode" w:hAnsi="Lucida Sans Unicode" w:cs="Lucida Sans Unicode"/>
                                <w:sz w:val="14"/>
                                <w:szCs w:val="14"/>
                              </w:rPr>
                              <w:t xml:space="preserve"> www.kommun.kiruna.se</w:t>
                            </w:r>
                          </w:p>
                          <w:p w14:paraId="5624C4DC" w14:textId="77777777" w:rsidR="00436CFC" w:rsidRPr="001F27B9" w:rsidRDefault="00436CFC" w:rsidP="00E47365">
                            <w:pPr>
                              <w:pStyle w:val="Ingetstyckeformat"/>
                              <w:tabs>
                                <w:tab w:val="left" w:pos="4395"/>
                              </w:tabs>
                              <w:spacing w:line="200" w:lineRule="exact"/>
                              <w:rPr>
                                <w:rFonts w:ascii="Lucida Sans Unicode" w:hAnsi="Lucida Sans Unicode" w:cs="Lucida Sans Unicode"/>
                                <w:sz w:val="14"/>
                                <w:szCs w:val="14"/>
                                <w:lang w:val="nb-NO"/>
                              </w:rPr>
                            </w:pPr>
                            <w:r w:rsidRPr="001F27B9">
                              <w:rPr>
                                <w:rFonts w:ascii="Lucida Sans Unicode" w:hAnsi="Lucida Sans Unicode" w:cs="Lucida Sans Unicode"/>
                                <w:b/>
                                <w:bCs/>
                                <w:sz w:val="14"/>
                                <w:szCs w:val="14"/>
                                <w:lang w:val="nb-NO"/>
                              </w:rPr>
                              <w:t>Telefon:</w:t>
                            </w:r>
                            <w:r w:rsidRPr="001F27B9">
                              <w:rPr>
                                <w:rFonts w:ascii="Lucida Sans Unicode" w:hAnsi="Lucida Sans Unicode" w:cs="Lucida Sans Unicode"/>
                                <w:sz w:val="14"/>
                                <w:szCs w:val="14"/>
                                <w:lang w:val="nb-NO"/>
                              </w:rPr>
                              <w:t xml:space="preserve"> 0980-70 000</w:t>
                            </w:r>
                            <w:r w:rsidRPr="001F27B9">
                              <w:rPr>
                                <w:rFonts w:ascii="LucidaGrande" w:hAnsi="LucidaGrande" w:cs="LucidaGrande"/>
                                <w:sz w:val="14"/>
                                <w:szCs w:val="14"/>
                                <w:lang w:val="nb-NO"/>
                              </w:rPr>
                              <w:tab/>
                            </w:r>
                            <w:r w:rsidRPr="001F27B9">
                              <w:rPr>
                                <w:rFonts w:ascii="Lucida Sans Unicode" w:hAnsi="Lucida Sans Unicode" w:cs="Lucida Sans Unicode"/>
                                <w:b/>
                                <w:bCs/>
                                <w:sz w:val="14"/>
                                <w:szCs w:val="14"/>
                                <w:lang w:val="nb-NO"/>
                              </w:rPr>
                              <w:t>E-post:</w:t>
                            </w:r>
                            <w:r w:rsidRPr="001F27B9">
                              <w:rPr>
                                <w:rFonts w:ascii="Lucida Sans Unicode" w:hAnsi="Lucida Sans Unicode" w:cs="Lucida Sans Unicode"/>
                                <w:sz w:val="14"/>
                                <w:szCs w:val="14"/>
                                <w:lang w:val="nb-NO"/>
                              </w:rPr>
                              <w:t xml:space="preserve"> kommun@kommun.kiruna.se</w:t>
                            </w:r>
                          </w:p>
                          <w:p w14:paraId="5BA104DC" w14:textId="77777777" w:rsidR="00436CFC" w:rsidRPr="001F27B9" w:rsidRDefault="00436CFC" w:rsidP="00E47365">
                            <w:pPr>
                              <w:tabs>
                                <w:tab w:val="left" w:pos="4395"/>
                              </w:tabs>
                              <w:spacing w:line="200" w:lineRule="exact"/>
                              <w:rPr>
                                <w:lang w:val="nb-NO"/>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303776" id="Group 1" o:spid="_x0000_s1033" style="position:absolute;margin-left:39.7pt;margin-top:694.3pt;width:536.65pt;height:143.6pt;z-index:251658240" coordorigin="794,13886" coordsize="10733,2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">
              <v:shape id="Picture 15" o:spid="_x0000_s1034" type="#_x0000_t75" style="position:absolute;left:794;top:13886;width:10733;height:1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">
                <v:imagedata r:id="rId2" o:title=""/>
              </v:shape>
              <v:shape id="Text Box 5" o:spid="_x0000_s1035" type="#_x0000_t202" style="position:absolute;left:794;top:15800;width:8640;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6EBCA577" w14:textId="77777777" w:rsidR="00436CFC" w:rsidRPr="00DB3A3C" w:rsidRDefault="00436CFC" w:rsidP="00E47365">
                      <w:pPr>
                        <w:pStyle w:val="Ingetstyckeformat"/>
                        <w:tabs>
                          <w:tab w:val="left" w:pos="4395"/>
                        </w:tabs>
                        <w:spacing w:line="200" w:lineRule="exact"/>
                        <w:rPr>
                          <w:rFonts w:ascii="Lucida Sans Unicode" w:hAnsi="Lucida Sans Unicode" w:cs="Lucida Sans Unicode"/>
                          <w:sz w:val="14"/>
                          <w:szCs w:val="14"/>
                        </w:rPr>
                      </w:pPr>
                      <w:r w:rsidRPr="00DB3A3C">
                        <w:rPr>
                          <w:rFonts w:ascii="Lucida Sans Unicode" w:hAnsi="Lucida Sans Unicode" w:cs="Lucida Sans Unicode"/>
                          <w:b/>
                          <w:bCs/>
                          <w:sz w:val="14"/>
                          <w:szCs w:val="14"/>
                        </w:rPr>
                        <w:t>Postadress:</w:t>
                      </w:r>
                      <w:r w:rsidRPr="00DB3A3C">
                        <w:rPr>
                          <w:rFonts w:ascii="Lucida Sans Unicode" w:hAnsi="Lucida Sans Unicode" w:cs="Lucida Sans Unicode"/>
                          <w:sz w:val="14"/>
                          <w:szCs w:val="14"/>
                        </w:rPr>
                        <w:t xml:space="preserve"> Kiruna kommun, 981 85 Kiruna</w:t>
                      </w:r>
                      <w:r>
                        <w:rPr>
                          <w:rFonts w:ascii="LucidaGrande" w:hAnsi="LucidaGrande" w:cs="LucidaGrande"/>
                          <w:sz w:val="14"/>
                          <w:szCs w:val="14"/>
                        </w:rPr>
                        <w:tab/>
                      </w:r>
                      <w:r w:rsidRPr="00DB3A3C">
                        <w:rPr>
                          <w:rFonts w:ascii="Lucida Sans Unicode" w:hAnsi="Lucida Sans Unicode" w:cs="Lucida Sans Unicode"/>
                          <w:b/>
                          <w:bCs/>
                          <w:sz w:val="14"/>
                          <w:szCs w:val="14"/>
                        </w:rPr>
                        <w:t>Organisationsnr:</w:t>
                      </w:r>
                      <w:r w:rsidRPr="00DB3A3C">
                        <w:rPr>
                          <w:rFonts w:ascii="Lucida Sans Unicode" w:hAnsi="Lucida Sans Unicode" w:cs="Lucida Sans Unicode"/>
                          <w:sz w:val="14"/>
                          <w:szCs w:val="14"/>
                        </w:rPr>
                        <w:t xml:space="preserve"> 21 20 00-2783</w:t>
                      </w:r>
                      <w:r w:rsidRPr="00DB3A3C">
                        <w:rPr>
                          <w:rFonts w:ascii="Lucida Sans Unicode" w:hAnsi="Lucida Sans Unicode" w:cs="Lucida Sans Unicode"/>
                          <w:sz w:val="14"/>
                          <w:szCs w:val="14"/>
                        </w:rPr>
                        <w:br/>
                      </w:r>
                      <w:r w:rsidRPr="00DB3A3C">
                        <w:rPr>
                          <w:rFonts w:ascii="Lucida Sans Unicode" w:hAnsi="Lucida Sans Unicode" w:cs="Lucida Sans Unicode"/>
                          <w:b/>
                          <w:bCs/>
                          <w:sz w:val="14"/>
                          <w:szCs w:val="14"/>
                        </w:rPr>
                        <w:t>Besöksadress:</w:t>
                      </w:r>
                      <w:r w:rsidRPr="00DB3A3C">
                        <w:rPr>
                          <w:rFonts w:ascii="Lucida Sans Unicode" w:hAnsi="Lucida Sans Unicode" w:cs="Lucida Sans Unicode"/>
                          <w:sz w:val="14"/>
                          <w:szCs w:val="14"/>
                        </w:rPr>
                        <w:t xml:space="preserve"> Stadshuset, Hjalmar Lundbohmsvägen 31</w:t>
                      </w:r>
                      <w:r>
                        <w:rPr>
                          <w:rFonts w:ascii="LucidaGrande" w:hAnsi="LucidaGrande" w:cs="LucidaGrande"/>
                          <w:sz w:val="14"/>
                          <w:szCs w:val="14"/>
                        </w:rPr>
                        <w:tab/>
                      </w:r>
                      <w:r w:rsidRPr="00DB3A3C">
                        <w:rPr>
                          <w:rFonts w:ascii="Lucida Sans Unicode" w:hAnsi="Lucida Sans Unicode" w:cs="Lucida Sans Unicode"/>
                          <w:b/>
                          <w:bCs/>
                          <w:sz w:val="14"/>
                          <w:szCs w:val="14"/>
                        </w:rPr>
                        <w:t>Webb:</w:t>
                      </w:r>
                      <w:r w:rsidRPr="00DB3A3C">
                        <w:rPr>
                          <w:rFonts w:ascii="Lucida Sans Unicode" w:hAnsi="Lucida Sans Unicode" w:cs="Lucida Sans Unicode"/>
                          <w:sz w:val="14"/>
                          <w:szCs w:val="14"/>
                        </w:rPr>
                        <w:t xml:space="preserve"> www.kommun.kiruna.se</w:t>
                      </w:r>
                    </w:p>
                    <w:p w14:paraId="5624C4DC" w14:textId="77777777" w:rsidR="00436CFC" w:rsidRPr="001F27B9" w:rsidRDefault="00436CFC" w:rsidP="00E47365">
                      <w:pPr>
                        <w:pStyle w:val="Ingetstyckeformat"/>
                        <w:tabs>
                          <w:tab w:val="left" w:pos="4395"/>
                        </w:tabs>
                        <w:spacing w:line="200" w:lineRule="exact"/>
                        <w:rPr>
                          <w:rFonts w:ascii="Lucida Sans Unicode" w:hAnsi="Lucida Sans Unicode" w:cs="Lucida Sans Unicode"/>
                          <w:sz w:val="14"/>
                          <w:szCs w:val="14"/>
                          <w:lang w:val="nb-NO"/>
                        </w:rPr>
                      </w:pPr>
                      <w:r w:rsidRPr="001F27B9">
                        <w:rPr>
                          <w:rFonts w:ascii="Lucida Sans Unicode" w:hAnsi="Lucida Sans Unicode" w:cs="Lucida Sans Unicode"/>
                          <w:b/>
                          <w:bCs/>
                          <w:sz w:val="14"/>
                          <w:szCs w:val="14"/>
                          <w:lang w:val="nb-NO"/>
                        </w:rPr>
                        <w:t>Telefon:</w:t>
                      </w:r>
                      <w:r w:rsidRPr="001F27B9">
                        <w:rPr>
                          <w:rFonts w:ascii="Lucida Sans Unicode" w:hAnsi="Lucida Sans Unicode" w:cs="Lucida Sans Unicode"/>
                          <w:sz w:val="14"/>
                          <w:szCs w:val="14"/>
                          <w:lang w:val="nb-NO"/>
                        </w:rPr>
                        <w:t xml:space="preserve"> 0980-70 000</w:t>
                      </w:r>
                      <w:r w:rsidRPr="001F27B9">
                        <w:rPr>
                          <w:rFonts w:ascii="LucidaGrande" w:hAnsi="LucidaGrande" w:cs="LucidaGrande"/>
                          <w:sz w:val="14"/>
                          <w:szCs w:val="14"/>
                          <w:lang w:val="nb-NO"/>
                        </w:rPr>
                        <w:tab/>
                      </w:r>
                      <w:r w:rsidRPr="001F27B9">
                        <w:rPr>
                          <w:rFonts w:ascii="Lucida Sans Unicode" w:hAnsi="Lucida Sans Unicode" w:cs="Lucida Sans Unicode"/>
                          <w:b/>
                          <w:bCs/>
                          <w:sz w:val="14"/>
                          <w:szCs w:val="14"/>
                          <w:lang w:val="nb-NO"/>
                        </w:rPr>
                        <w:t>E-post:</w:t>
                      </w:r>
                      <w:r w:rsidRPr="001F27B9">
                        <w:rPr>
                          <w:rFonts w:ascii="Lucida Sans Unicode" w:hAnsi="Lucida Sans Unicode" w:cs="Lucida Sans Unicode"/>
                          <w:sz w:val="14"/>
                          <w:szCs w:val="14"/>
                          <w:lang w:val="nb-NO"/>
                        </w:rPr>
                        <w:t xml:space="preserve"> kommun@kommun.kiruna.se</w:t>
                      </w:r>
                    </w:p>
                    <w:p w14:paraId="5BA104DC" w14:textId="77777777" w:rsidR="00436CFC" w:rsidRPr="001F27B9" w:rsidRDefault="00436CFC" w:rsidP="00E47365">
                      <w:pPr>
                        <w:tabs>
                          <w:tab w:val="left" w:pos="4395"/>
                        </w:tabs>
                        <w:spacing w:line="200" w:lineRule="exact"/>
                        <w:rPr>
                          <w:lang w:val="nb-NO"/>
                        </w:rPr>
                      </w:pP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AFE35" w14:textId="77777777" w:rsidR="00436CFC" w:rsidRDefault="00436CFC">
      <w:r>
        <w:separator/>
      </w:r>
    </w:p>
  </w:footnote>
  <w:footnote w:type="continuationSeparator" w:id="0">
    <w:p w14:paraId="74AAE77C" w14:textId="77777777" w:rsidR="00436CFC" w:rsidRDefault="00436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ucida Sans" w:hAnsi="Lucida Sans"/>
        <w:sz w:val="18"/>
        <w:szCs w:val="18"/>
      </w:rPr>
      <w:id w:val="1477648756"/>
      <w:docPartObj>
        <w:docPartGallery w:val="Page Numbers (Top of Page)"/>
        <w:docPartUnique/>
      </w:docPartObj>
    </w:sdtPr>
    <w:sdtEndPr>
      <w:rPr>
        <w:rFonts w:ascii="Garamond" w:hAnsi="Garamond" w:cs="Arial"/>
        <w:sz w:val="20"/>
        <w:szCs w:val="20"/>
      </w:rPr>
    </w:sdtEndPr>
    <w:sdtContent>
      <w:p w14:paraId="5C14F2C7" w14:textId="7770B29E" w:rsidR="00436CFC" w:rsidRPr="00560D29" w:rsidRDefault="00436CFC" w:rsidP="00560D29">
        <w:pPr>
          <w:spacing w:after="0" w:line="276" w:lineRule="auto"/>
          <w:jc w:val="right"/>
          <w:rPr>
            <w:rFonts w:cs="Arial"/>
            <w:b/>
            <w:sz w:val="20"/>
          </w:rPr>
        </w:pPr>
        <w:r>
          <w:rPr>
            <w:noProof/>
          </w:rPr>
          <w:drawing>
            <wp:anchor distT="0" distB="0" distL="114300" distR="114300" simplePos="0" relativeHeight="251688960" behindDoc="0" locked="0" layoutInCell="1" allowOverlap="1" wp14:anchorId="3C3AC362" wp14:editId="61BDEE17">
              <wp:simplePos x="0" y="0"/>
              <wp:positionH relativeFrom="column">
                <wp:posOffset>-1527175</wp:posOffset>
              </wp:positionH>
              <wp:positionV relativeFrom="paragraph">
                <wp:posOffset>-66040</wp:posOffset>
              </wp:positionV>
              <wp:extent cx="2161540" cy="540385"/>
              <wp:effectExtent l="0" t="0" r="0" b="0"/>
              <wp:wrapNone/>
              <wp:docPr id="1001271195" name="Bildobjekt 1001271195" descr="logga_sv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ga_sv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1540"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0D29">
          <w:rPr>
            <w:rFonts w:cs="Arial"/>
            <w:b/>
            <w:sz w:val="20"/>
          </w:rPr>
          <w:t>PLANBESKRIVNING</w:t>
        </w:r>
      </w:p>
      <w:p w14:paraId="2AB2A3D8" w14:textId="75F94BD1" w:rsidR="00436CFC" w:rsidRPr="00A04A69" w:rsidRDefault="00436CFC" w:rsidP="00560D29">
        <w:pPr>
          <w:spacing w:after="0" w:line="276" w:lineRule="auto"/>
          <w:jc w:val="right"/>
          <w:rPr>
            <w:rFonts w:cs="Arial"/>
            <w:sz w:val="20"/>
          </w:rPr>
        </w:pPr>
        <w:r w:rsidRPr="00A04A69">
          <w:rPr>
            <w:rFonts w:cs="Arial"/>
            <w:sz w:val="20"/>
          </w:rPr>
          <w:t>Detaljplan för</w:t>
        </w:r>
        <w:ins w:id="1949" w:author="Samuel Falk" w:date="2025-03-12T14:23:00Z" w16du:dateUtc="2025-03-12T13:23:00Z">
          <w:r w:rsidR="00720A07">
            <w:rPr>
              <w:rFonts w:cs="Arial"/>
              <w:sz w:val="20"/>
            </w:rPr>
            <w:t xml:space="preserve"> </w:t>
          </w:r>
        </w:ins>
        <w:del w:id="1950" w:author="Samuel Falk" w:date="2025-03-12T14:23:00Z" w16du:dateUtc="2025-03-12T13:23:00Z">
          <w:r w:rsidRPr="00A04A69" w:rsidDel="00720A07">
            <w:rPr>
              <w:rFonts w:cs="Arial"/>
              <w:sz w:val="20"/>
            </w:rPr>
            <w:delText xml:space="preserve"> samlingslokaler, bostäder, kontor, natur m.m</w:delText>
          </w:r>
        </w:del>
        <w:ins w:id="1951" w:author="Samuel Falk" w:date="2025-03-12T14:23:00Z" w16du:dateUtc="2025-03-12T13:23:00Z">
          <w:r w:rsidR="00720A07">
            <w:rPr>
              <w:rFonts w:cs="Arial"/>
              <w:sz w:val="20"/>
            </w:rPr>
            <w:t>del av Polarnattsvägen</w:t>
          </w:r>
        </w:ins>
        <w:r w:rsidRPr="00A04A69">
          <w:rPr>
            <w:rFonts w:cs="Arial"/>
            <w:sz w:val="20"/>
          </w:rPr>
          <w:t xml:space="preserve">. </w:t>
        </w:r>
      </w:p>
      <w:p w14:paraId="2244705C" w14:textId="3F13F5AD" w:rsidR="00436CFC" w:rsidRPr="00A04A69" w:rsidDel="005F3F2E" w:rsidRDefault="00436CFC" w:rsidP="00560D29">
        <w:pPr>
          <w:spacing w:after="0" w:line="276" w:lineRule="auto"/>
          <w:jc w:val="right"/>
          <w:rPr>
            <w:del w:id="1952" w:author="Samuel Falk" w:date="2025-03-12T14:54:00Z" w16du:dateUtc="2025-03-12T13:54:00Z"/>
            <w:rFonts w:cs="Arial"/>
            <w:sz w:val="20"/>
          </w:rPr>
        </w:pPr>
        <w:del w:id="1953" w:author="Samuel Falk" w:date="2025-03-12T14:54:00Z" w16du:dateUtc="2025-03-12T13:54:00Z">
          <w:r w:rsidRPr="00A04A69" w:rsidDel="005F3F2E">
            <w:rPr>
              <w:rFonts w:cs="Arial"/>
              <w:sz w:val="20"/>
            </w:rPr>
            <w:delText>del av Tuolluvaara 1:1 och Kiruna 1:173</w:delText>
          </w:r>
        </w:del>
      </w:p>
      <w:p w14:paraId="747D6964" w14:textId="2239511E" w:rsidR="00436CFC" w:rsidRPr="00560D29" w:rsidRDefault="00436CFC" w:rsidP="00560D29">
        <w:pPr>
          <w:spacing w:after="0" w:line="276" w:lineRule="auto"/>
          <w:jc w:val="right"/>
          <w:rPr>
            <w:rFonts w:cs="Tahoma"/>
            <w:color w:val="424242"/>
            <w:sz w:val="20"/>
          </w:rPr>
        </w:pPr>
        <w:r w:rsidRPr="00560D29">
          <w:rPr>
            <w:rFonts w:cs="Arial"/>
            <w:b/>
            <w:sz w:val="20"/>
          </w:rPr>
          <w:t>Dnr</w:t>
        </w:r>
        <w:r w:rsidRPr="00560D29">
          <w:rPr>
            <w:rFonts w:cs="Arial"/>
            <w:sz w:val="20"/>
          </w:rPr>
          <w:t xml:space="preserve">: </w:t>
        </w:r>
        <w:r>
          <w:rPr>
            <w:rFonts w:cs="Arial"/>
            <w:sz w:val="20"/>
          </w:rPr>
          <w:t>20</w:t>
        </w:r>
        <w:ins w:id="1954" w:author="Samuel Falk" w:date="2025-03-12T14:54:00Z" w16du:dateUtc="2025-03-12T13:54:00Z">
          <w:r w:rsidR="005F3F2E">
            <w:rPr>
              <w:rFonts w:cs="Arial"/>
              <w:sz w:val="20"/>
            </w:rPr>
            <w:t>25</w:t>
          </w:r>
        </w:ins>
        <w:del w:id="1955" w:author="Samuel Falk" w:date="2025-03-12T14:54:00Z" w16du:dateUtc="2025-03-12T13:54:00Z">
          <w:r w:rsidDel="005F3F2E">
            <w:rPr>
              <w:rFonts w:cs="Arial"/>
              <w:sz w:val="20"/>
            </w:rPr>
            <w:delText>19</w:delText>
          </w:r>
        </w:del>
        <w:r>
          <w:rPr>
            <w:rFonts w:cs="Arial"/>
            <w:sz w:val="20"/>
          </w:rPr>
          <w:t>-</w:t>
        </w:r>
        <w:del w:id="1956" w:author="Samuel Falk" w:date="2025-03-12T14:54:00Z" w16du:dateUtc="2025-03-12T13:54:00Z">
          <w:r w:rsidRPr="00560D29" w:rsidDel="005F3F2E">
            <w:rPr>
              <w:rFonts w:cs="Arial"/>
              <w:sz w:val="20"/>
            </w:rPr>
            <w:delText>1013</w:delText>
          </w:r>
        </w:del>
        <w:ins w:id="1957" w:author="Samuel Falk" w:date="2025-03-12T14:54:00Z" w16du:dateUtc="2025-03-12T13:54:00Z">
          <w:r w:rsidR="005F3F2E">
            <w:rPr>
              <w:rFonts w:cs="Arial"/>
              <w:sz w:val="20"/>
            </w:rPr>
            <w:t>288</w:t>
          </w:r>
        </w:ins>
      </w:p>
      <w:p w14:paraId="36973990" w14:textId="788BDC35" w:rsidR="00436CFC" w:rsidRPr="00560D29" w:rsidDel="005C156A" w:rsidRDefault="00436CFC" w:rsidP="00560D29">
        <w:pPr>
          <w:spacing w:after="0" w:line="276" w:lineRule="auto"/>
          <w:jc w:val="right"/>
          <w:rPr>
            <w:del w:id="1958" w:author="Samuel Falk" w:date="2025-04-07T11:16:00Z" w16du:dateUtc="2025-04-07T09:16:00Z"/>
            <w:rFonts w:cs="Arial"/>
            <w:sz w:val="20"/>
          </w:rPr>
        </w:pPr>
        <w:del w:id="1959" w:author="Samuel Falk" w:date="2025-04-07T11:16:00Z" w16du:dateUtc="2025-04-07T09:16:00Z">
          <w:r w:rsidRPr="006C3EA5" w:rsidDel="005C156A">
            <w:rPr>
              <w:rFonts w:cs="Arial"/>
              <w:sz w:val="20"/>
            </w:rPr>
            <w:delText xml:space="preserve">Granskning, </w:delText>
          </w:r>
          <w:r w:rsidRPr="0002051D" w:rsidDel="005C156A">
            <w:rPr>
              <w:rFonts w:cs="Arial"/>
              <w:sz w:val="20"/>
              <w:highlight w:val="yellow"/>
            </w:rPr>
            <w:delText>202</w:delText>
          </w:r>
        </w:del>
        <w:del w:id="1960" w:author="Samuel Falk" w:date="2025-03-12T14:55:00Z" w16du:dateUtc="2025-03-12T13:55:00Z">
          <w:r w:rsidDel="005F3F2E">
            <w:rPr>
              <w:rFonts w:cs="Arial"/>
              <w:sz w:val="20"/>
              <w:highlight w:val="yellow"/>
            </w:rPr>
            <w:delText>1</w:delText>
          </w:r>
        </w:del>
        <w:del w:id="1961" w:author="Samuel Falk" w:date="2025-04-07T11:16:00Z" w16du:dateUtc="2025-04-07T09:16:00Z">
          <w:r w:rsidDel="005C156A">
            <w:rPr>
              <w:rFonts w:cs="Arial"/>
              <w:sz w:val="20"/>
              <w:highlight w:val="yellow"/>
            </w:rPr>
            <w:delText>-00-0</w:delText>
          </w:r>
          <w:r w:rsidRPr="0002051D" w:rsidDel="005C156A">
            <w:rPr>
              <w:rFonts w:cs="Arial"/>
              <w:sz w:val="20"/>
              <w:highlight w:val="yellow"/>
            </w:rPr>
            <w:delText>0</w:delText>
          </w:r>
        </w:del>
      </w:p>
      <w:p w14:paraId="49F31919" w14:textId="0EBE618F" w:rsidR="00436CFC" w:rsidRPr="00560D29" w:rsidRDefault="00436CFC" w:rsidP="00560D29">
        <w:pPr>
          <w:spacing w:after="0" w:line="276" w:lineRule="auto"/>
          <w:jc w:val="right"/>
          <w:rPr>
            <w:rFonts w:cs="Arial"/>
            <w:sz w:val="20"/>
          </w:rPr>
        </w:pPr>
        <w:r w:rsidRPr="00560D29">
          <w:rPr>
            <w:rFonts w:cs="Arial"/>
            <w:sz w:val="20"/>
          </w:rPr>
          <w:t xml:space="preserve">s. </w:t>
        </w:r>
        <w:r w:rsidRPr="00560D29">
          <w:rPr>
            <w:rFonts w:cs="Arial"/>
            <w:sz w:val="20"/>
          </w:rPr>
          <w:fldChar w:fldCharType="begin"/>
        </w:r>
        <w:r w:rsidRPr="00560D29">
          <w:rPr>
            <w:rFonts w:cs="Arial"/>
            <w:sz w:val="20"/>
          </w:rPr>
          <w:instrText>PAGE   \* MERGEFORMAT</w:instrText>
        </w:r>
        <w:r w:rsidRPr="00560D29">
          <w:rPr>
            <w:rFonts w:cs="Arial"/>
            <w:sz w:val="20"/>
          </w:rPr>
          <w:fldChar w:fldCharType="separate"/>
        </w:r>
        <w:r w:rsidR="00155180">
          <w:rPr>
            <w:rFonts w:cs="Arial"/>
            <w:noProof/>
            <w:sz w:val="20"/>
          </w:rPr>
          <w:t>1</w:t>
        </w:r>
        <w:r w:rsidRPr="00560D29">
          <w:rPr>
            <w:rFonts w:cs="Arial"/>
            <w:sz w:val="20"/>
          </w:rPr>
          <w:fldChar w:fldCharType="end"/>
        </w:r>
      </w:p>
    </w:sdtContent>
  </w:sdt>
  <w:p w14:paraId="7927BE5B" w14:textId="0E16ADB3" w:rsidR="00436CFC" w:rsidRPr="000864C6" w:rsidRDefault="00436CFC" w:rsidP="0091689F">
    <w:pPr>
      <w:spacing w:after="0" w:line="276" w:lineRule="auto"/>
      <w:jc w:val="right"/>
      <w:rPr>
        <w:rFonts w:ascii="Arial" w:hAnsi="Arial" w:cs="Arial"/>
        <w:sz w:val="18"/>
        <w:szCs w:val="18"/>
      </w:rPr>
    </w:pPr>
    <w:r>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6C09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DE4BC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541D59"/>
    <w:multiLevelType w:val="hybridMultilevel"/>
    <w:tmpl w:val="18082B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FAE2E9F"/>
    <w:multiLevelType w:val="hybridMultilevel"/>
    <w:tmpl w:val="92A2EBF0"/>
    <w:lvl w:ilvl="0" w:tplc="041D0001">
      <w:start w:val="1"/>
      <w:numFmt w:val="bullet"/>
      <w:lvlText w:val=""/>
      <w:lvlJc w:val="left"/>
      <w:pPr>
        <w:ind w:left="873" w:hanging="360"/>
      </w:pPr>
      <w:rPr>
        <w:rFonts w:ascii="Symbol" w:hAnsi="Symbol" w:hint="default"/>
      </w:rPr>
    </w:lvl>
    <w:lvl w:ilvl="1" w:tplc="041D0003" w:tentative="1">
      <w:start w:val="1"/>
      <w:numFmt w:val="bullet"/>
      <w:lvlText w:val="o"/>
      <w:lvlJc w:val="left"/>
      <w:pPr>
        <w:ind w:left="1593" w:hanging="360"/>
      </w:pPr>
      <w:rPr>
        <w:rFonts w:ascii="Courier New" w:hAnsi="Courier New" w:cs="Courier New" w:hint="default"/>
      </w:rPr>
    </w:lvl>
    <w:lvl w:ilvl="2" w:tplc="041D0005" w:tentative="1">
      <w:start w:val="1"/>
      <w:numFmt w:val="bullet"/>
      <w:lvlText w:val=""/>
      <w:lvlJc w:val="left"/>
      <w:pPr>
        <w:ind w:left="2313" w:hanging="360"/>
      </w:pPr>
      <w:rPr>
        <w:rFonts w:ascii="Wingdings" w:hAnsi="Wingdings" w:hint="default"/>
      </w:rPr>
    </w:lvl>
    <w:lvl w:ilvl="3" w:tplc="041D0001" w:tentative="1">
      <w:start w:val="1"/>
      <w:numFmt w:val="bullet"/>
      <w:lvlText w:val=""/>
      <w:lvlJc w:val="left"/>
      <w:pPr>
        <w:ind w:left="3033" w:hanging="360"/>
      </w:pPr>
      <w:rPr>
        <w:rFonts w:ascii="Symbol" w:hAnsi="Symbol" w:hint="default"/>
      </w:rPr>
    </w:lvl>
    <w:lvl w:ilvl="4" w:tplc="041D0003" w:tentative="1">
      <w:start w:val="1"/>
      <w:numFmt w:val="bullet"/>
      <w:lvlText w:val="o"/>
      <w:lvlJc w:val="left"/>
      <w:pPr>
        <w:ind w:left="3753" w:hanging="360"/>
      </w:pPr>
      <w:rPr>
        <w:rFonts w:ascii="Courier New" w:hAnsi="Courier New" w:cs="Courier New" w:hint="default"/>
      </w:rPr>
    </w:lvl>
    <w:lvl w:ilvl="5" w:tplc="041D0005" w:tentative="1">
      <w:start w:val="1"/>
      <w:numFmt w:val="bullet"/>
      <w:lvlText w:val=""/>
      <w:lvlJc w:val="left"/>
      <w:pPr>
        <w:ind w:left="4473" w:hanging="360"/>
      </w:pPr>
      <w:rPr>
        <w:rFonts w:ascii="Wingdings" w:hAnsi="Wingdings" w:hint="default"/>
      </w:rPr>
    </w:lvl>
    <w:lvl w:ilvl="6" w:tplc="041D0001" w:tentative="1">
      <w:start w:val="1"/>
      <w:numFmt w:val="bullet"/>
      <w:lvlText w:val=""/>
      <w:lvlJc w:val="left"/>
      <w:pPr>
        <w:ind w:left="5193" w:hanging="360"/>
      </w:pPr>
      <w:rPr>
        <w:rFonts w:ascii="Symbol" w:hAnsi="Symbol" w:hint="default"/>
      </w:rPr>
    </w:lvl>
    <w:lvl w:ilvl="7" w:tplc="041D0003" w:tentative="1">
      <w:start w:val="1"/>
      <w:numFmt w:val="bullet"/>
      <w:lvlText w:val="o"/>
      <w:lvlJc w:val="left"/>
      <w:pPr>
        <w:ind w:left="5913" w:hanging="360"/>
      </w:pPr>
      <w:rPr>
        <w:rFonts w:ascii="Courier New" w:hAnsi="Courier New" w:cs="Courier New" w:hint="default"/>
      </w:rPr>
    </w:lvl>
    <w:lvl w:ilvl="8" w:tplc="041D0005" w:tentative="1">
      <w:start w:val="1"/>
      <w:numFmt w:val="bullet"/>
      <w:lvlText w:val=""/>
      <w:lvlJc w:val="left"/>
      <w:pPr>
        <w:ind w:left="6633" w:hanging="360"/>
      </w:pPr>
      <w:rPr>
        <w:rFonts w:ascii="Wingdings" w:hAnsi="Wingdings" w:hint="default"/>
      </w:rPr>
    </w:lvl>
  </w:abstractNum>
  <w:abstractNum w:abstractNumId="4" w15:restartNumberingAfterBreak="0">
    <w:nsid w:val="0FE21615"/>
    <w:multiLevelType w:val="hybridMultilevel"/>
    <w:tmpl w:val="1E5C295A"/>
    <w:lvl w:ilvl="0" w:tplc="041D0001">
      <w:start w:val="70"/>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43556B6"/>
    <w:multiLevelType w:val="hybridMultilevel"/>
    <w:tmpl w:val="96DAD1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83139D0"/>
    <w:multiLevelType w:val="hybridMultilevel"/>
    <w:tmpl w:val="750A949C"/>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9AD441E"/>
    <w:multiLevelType w:val="hybridMultilevel"/>
    <w:tmpl w:val="FA60F774"/>
    <w:lvl w:ilvl="0" w:tplc="95CC24FA">
      <w:numFmt w:val="bullet"/>
      <w:lvlText w:val=""/>
      <w:lvlJc w:val="left"/>
      <w:pPr>
        <w:ind w:left="-207" w:hanging="360"/>
      </w:pPr>
      <w:rPr>
        <w:rFonts w:ascii="Symbol" w:eastAsia="Times New Roman" w:hAnsi="Symbol" w:cs="Times New Roman" w:hint="default"/>
      </w:rPr>
    </w:lvl>
    <w:lvl w:ilvl="1" w:tplc="041D0003" w:tentative="1">
      <w:start w:val="1"/>
      <w:numFmt w:val="bullet"/>
      <w:lvlText w:val="o"/>
      <w:lvlJc w:val="left"/>
      <w:pPr>
        <w:ind w:left="513" w:hanging="360"/>
      </w:pPr>
      <w:rPr>
        <w:rFonts w:ascii="Courier New" w:hAnsi="Courier New" w:cs="Courier New" w:hint="default"/>
      </w:rPr>
    </w:lvl>
    <w:lvl w:ilvl="2" w:tplc="041D0005" w:tentative="1">
      <w:start w:val="1"/>
      <w:numFmt w:val="bullet"/>
      <w:lvlText w:val=""/>
      <w:lvlJc w:val="left"/>
      <w:pPr>
        <w:ind w:left="1233" w:hanging="360"/>
      </w:pPr>
      <w:rPr>
        <w:rFonts w:ascii="Wingdings" w:hAnsi="Wingdings" w:hint="default"/>
      </w:rPr>
    </w:lvl>
    <w:lvl w:ilvl="3" w:tplc="041D0001" w:tentative="1">
      <w:start w:val="1"/>
      <w:numFmt w:val="bullet"/>
      <w:lvlText w:val=""/>
      <w:lvlJc w:val="left"/>
      <w:pPr>
        <w:ind w:left="1953" w:hanging="360"/>
      </w:pPr>
      <w:rPr>
        <w:rFonts w:ascii="Symbol" w:hAnsi="Symbol" w:hint="default"/>
      </w:rPr>
    </w:lvl>
    <w:lvl w:ilvl="4" w:tplc="041D0003" w:tentative="1">
      <w:start w:val="1"/>
      <w:numFmt w:val="bullet"/>
      <w:lvlText w:val="o"/>
      <w:lvlJc w:val="left"/>
      <w:pPr>
        <w:ind w:left="2673" w:hanging="360"/>
      </w:pPr>
      <w:rPr>
        <w:rFonts w:ascii="Courier New" w:hAnsi="Courier New" w:cs="Courier New" w:hint="default"/>
      </w:rPr>
    </w:lvl>
    <w:lvl w:ilvl="5" w:tplc="041D0005" w:tentative="1">
      <w:start w:val="1"/>
      <w:numFmt w:val="bullet"/>
      <w:lvlText w:val=""/>
      <w:lvlJc w:val="left"/>
      <w:pPr>
        <w:ind w:left="3393" w:hanging="360"/>
      </w:pPr>
      <w:rPr>
        <w:rFonts w:ascii="Wingdings" w:hAnsi="Wingdings" w:hint="default"/>
      </w:rPr>
    </w:lvl>
    <w:lvl w:ilvl="6" w:tplc="041D0001" w:tentative="1">
      <w:start w:val="1"/>
      <w:numFmt w:val="bullet"/>
      <w:lvlText w:val=""/>
      <w:lvlJc w:val="left"/>
      <w:pPr>
        <w:ind w:left="4113" w:hanging="360"/>
      </w:pPr>
      <w:rPr>
        <w:rFonts w:ascii="Symbol" w:hAnsi="Symbol" w:hint="default"/>
      </w:rPr>
    </w:lvl>
    <w:lvl w:ilvl="7" w:tplc="041D0003" w:tentative="1">
      <w:start w:val="1"/>
      <w:numFmt w:val="bullet"/>
      <w:lvlText w:val="o"/>
      <w:lvlJc w:val="left"/>
      <w:pPr>
        <w:ind w:left="4833" w:hanging="360"/>
      </w:pPr>
      <w:rPr>
        <w:rFonts w:ascii="Courier New" w:hAnsi="Courier New" w:cs="Courier New" w:hint="default"/>
      </w:rPr>
    </w:lvl>
    <w:lvl w:ilvl="8" w:tplc="041D0005" w:tentative="1">
      <w:start w:val="1"/>
      <w:numFmt w:val="bullet"/>
      <w:lvlText w:val=""/>
      <w:lvlJc w:val="left"/>
      <w:pPr>
        <w:ind w:left="5553" w:hanging="360"/>
      </w:pPr>
      <w:rPr>
        <w:rFonts w:ascii="Wingdings" w:hAnsi="Wingdings" w:hint="default"/>
      </w:rPr>
    </w:lvl>
  </w:abstractNum>
  <w:abstractNum w:abstractNumId="8" w15:restartNumberingAfterBreak="0">
    <w:nsid w:val="1AF73984"/>
    <w:multiLevelType w:val="hybridMultilevel"/>
    <w:tmpl w:val="82E867FA"/>
    <w:lvl w:ilvl="0" w:tplc="BE0A4084">
      <w:numFmt w:val="bullet"/>
      <w:lvlText w:val="-"/>
      <w:lvlJc w:val="left"/>
      <w:pPr>
        <w:ind w:left="720" w:hanging="360"/>
      </w:pPr>
      <w:rPr>
        <w:rFonts w:ascii="Lucida Sans" w:eastAsia="Calibri" w:hAnsi="Lucida Sans"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1BDC6EAB"/>
    <w:multiLevelType w:val="hybridMultilevel"/>
    <w:tmpl w:val="C9E6EF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C412025"/>
    <w:multiLevelType w:val="hybridMultilevel"/>
    <w:tmpl w:val="C41632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12F3B72"/>
    <w:multiLevelType w:val="hybridMultilevel"/>
    <w:tmpl w:val="1EDC6368"/>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26DD2DE1"/>
    <w:multiLevelType w:val="hybridMultilevel"/>
    <w:tmpl w:val="EECE07DC"/>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FB572F4"/>
    <w:multiLevelType w:val="hybridMultilevel"/>
    <w:tmpl w:val="71E28536"/>
    <w:lvl w:ilvl="0" w:tplc="270E8972">
      <w:numFmt w:val="bullet"/>
      <w:lvlText w:val="·"/>
      <w:lvlJc w:val="left"/>
      <w:pPr>
        <w:ind w:left="720" w:hanging="360"/>
      </w:pPr>
      <w:rPr>
        <w:rFonts w:ascii="Garamond" w:eastAsia="Times New Roman" w:hAnsi="Garamond" w:cs="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56B0DBA"/>
    <w:multiLevelType w:val="hybridMultilevel"/>
    <w:tmpl w:val="98346A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8D61B6E"/>
    <w:multiLevelType w:val="hybridMultilevel"/>
    <w:tmpl w:val="65B07A2A"/>
    <w:lvl w:ilvl="0" w:tplc="FD5AF6CA">
      <w:numFmt w:val="bullet"/>
      <w:lvlText w:val="-"/>
      <w:lvlJc w:val="left"/>
      <w:pPr>
        <w:ind w:left="720" w:hanging="360"/>
      </w:pPr>
      <w:rPr>
        <w:rFonts w:ascii="Lucida Sans" w:eastAsia="Calibri" w:hAnsi="Lucida Sans"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3A7C66CB"/>
    <w:multiLevelType w:val="hybridMultilevel"/>
    <w:tmpl w:val="4042B922"/>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3BE4638B"/>
    <w:multiLevelType w:val="multilevel"/>
    <w:tmpl w:val="380A4B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CE14DE9"/>
    <w:multiLevelType w:val="hybridMultilevel"/>
    <w:tmpl w:val="C0924364"/>
    <w:lvl w:ilvl="0" w:tplc="7324C6CA">
      <w:start w:val="1"/>
      <w:numFmt w:val="decimal"/>
      <w:lvlText w:val="%1."/>
      <w:lvlJc w:val="left"/>
      <w:pPr>
        <w:ind w:left="4248" w:hanging="360"/>
      </w:pPr>
      <w:rPr>
        <w:rFonts w:hint="default"/>
      </w:rPr>
    </w:lvl>
    <w:lvl w:ilvl="1" w:tplc="041D0019" w:tentative="1">
      <w:start w:val="1"/>
      <w:numFmt w:val="lowerLetter"/>
      <w:lvlText w:val="%2."/>
      <w:lvlJc w:val="left"/>
      <w:pPr>
        <w:ind w:left="4968" w:hanging="360"/>
      </w:pPr>
    </w:lvl>
    <w:lvl w:ilvl="2" w:tplc="041D001B" w:tentative="1">
      <w:start w:val="1"/>
      <w:numFmt w:val="lowerRoman"/>
      <w:lvlText w:val="%3."/>
      <w:lvlJc w:val="right"/>
      <w:pPr>
        <w:ind w:left="5688" w:hanging="180"/>
      </w:pPr>
    </w:lvl>
    <w:lvl w:ilvl="3" w:tplc="041D000F" w:tentative="1">
      <w:start w:val="1"/>
      <w:numFmt w:val="decimal"/>
      <w:lvlText w:val="%4."/>
      <w:lvlJc w:val="left"/>
      <w:pPr>
        <w:ind w:left="6408" w:hanging="360"/>
      </w:pPr>
    </w:lvl>
    <w:lvl w:ilvl="4" w:tplc="041D0019" w:tentative="1">
      <w:start w:val="1"/>
      <w:numFmt w:val="lowerLetter"/>
      <w:lvlText w:val="%5."/>
      <w:lvlJc w:val="left"/>
      <w:pPr>
        <w:ind w:left="7128" w:hanging="360"/>
      </w:pPr>
    </w:lvl>
    <w:lvl w:ilvl="5" w:tplc="041D001B" w:tentative="1">
      <w:start w:val="1"/>
      <w:numFmt w:val="lowerRoman"/>
      <w:lvlText w:val="%6."/>
      <w:lvlJc w:val="right"/>
      <w:pPr>
        <w:ind w:left="7848" w:hanging="180"/>
      </w:pPr>
    </w:lvl>
    <w:lvl w:ilvl="6" w:tplc="041D000F" w:tentative="1">
      <w:start w:val="1"/>
      <w:numFmt w:val="decimal"/>
      <w:lvlText w:val="%7."/>
      <w:lvlJc w:val="left"/>
      <w:pPr>
        <w:ind w:left="8568" w:hanging="360"/>
      </w:pPr>
    </w:lvl>
    <w:lvl w:ilvl="7" w:tplc="041D0019" w:tentative="1">
      <w:start w:val="1"/>
      <w:numFmt w:val="lowerLetter"/>
      <w:lvlText w:val="%8."/>
      <w:lvlJc w:val="left"/>
      <w:pPr>
        <w:ind w:left="9288" w:hanging="360"/>
      </w:pPr>
    </w:lvl>
    <w:lvl w:ilvl="8" w:tplc="041D001B" w:tentative="1">
      <w:start w:val="1"/>
      <w:numFmt w:val="lowerRoman"/>
      <w:lvlText w:val="%9."/>
      <w:lvlJc w:val="right"/>
      <w:pPr>
        <w:ind w:left="10008" w:hanging="180"/>
      </w:pPr>
    </w:lvl>
  </w:abstractNum>
  <w:abstractNum w:abstractNumId="19" w15:restartNumberingAfterBreak="0">
    <w:nsid w:val="3D675CBF"/>
    <w:multiLevelType w:val="hybridMultilevel"/>
    <w:tmpl w:val="D2F6D78C"/>
    <w:lvl w:ilvl="0" w:tplc="AA982070">
      <w:numFmt w:val="bullet"/>
      <w:lvlText w:val="-"/>
      <w:lvlJc w:val="left"/>
      <w:pPr>
        <w:ind w:left="720" w:hanging="360"/>
      </w:pPr>
      <w:rPr>
        <w:rFonts w:ascii="Calibri" w:eastAsia="Calibri" w:hAnsi="Calibri"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406E08CF"/>
    <w:multiLevelType w:val="hybridMultilevel"/>
    <w:tmpl w:val="2EA4BEB2"/>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21" w15:restartNumberingAfterBreak="0">
    <w:nsid w:val="413C5980"/>
    <w:multiLevelType w:val="hybridMultilevel"/>
    <w:tmpl w:val="9BAE0CE4"/>
    <w:lvl w:ilvl="0" w:tplc="6406A306">
      <w:numFmt w:val="bullet"/>
      <w:lvlText w:val=""/>
      <w:lvlJc w:val="left"/>
      <w:pPr>
        <w:ind w:left="-207" w:hanging="360"/>
      </w:pPr>
      <w:rPr>
        <w:rFonts w:ascii="Symbol" w:eastAsia="Times New Roman" w:hAnsi="Symbol" w:cs="Adobe Garamond Pro Bold" w:hint="default"/>
      </w:rPr>
    </w:lvl>
    <w:lvl w:ilvl="1" w:tplc="041D0003" w:tentative="1">
      <w:start w:val="1"/>
      <w:numFmt w:val="bullet"/>
      <w:lvlText w:val="o"/>
      <w:lvlJc w:val="left"/>
      <w:pPr>
        <w:ind w:left="513" w:hanging="360"/>
      </w:pPr>
      <w:rPr>
        <w:rFonts w:ascii="Courier New" w:hAnsi="Courier New" w:cs="Courier New" w:hint="default"/>
      </w:rPr>
    </w:lvl>
    <w:lvl w:ilvl="2" w:tplc="041D0005" w:tentative="1">
      <w:start w:val="1"/>
      <w:numFmt w:val="bullet"/>
      <w:lvlText w:val=""/>
      <w:lvlJc w:val="left"/>
      <w:pPr>
        <w:ind w:left="1233" w:hanging="360"/>
      </w:pPr>
      <w:rPr>
        <w:rFonts w:ascii="Wingdings" w:hAnsi="Wingdings" w:hint="default"/>
      </w:rPr>
    </w:lvl>
    <w:lvl w:ilvl="3" w:tplc="041D0001" w:tentative="1">
      <w:start w:val="1"/>
      <w:numFmt w:val="bullet"/>
      <w:lvlText w:val=""/>
      <w:lvlJc w:val="left"/>
      <w:pPr>
        <w:ind w:left="1953" w:hanging="360"/>
      </w:pPr>
      <w:rPr>
        <w:rFonts w:ascii="Symbol" w:hAnsi="Symbol" w:hint="default"/>
      </w:rPr>
    </w:lvl>
    <w:lvl w:ilvl="4" w:tplc="041D0003" w:tentative="1">
      <w:start w:val="1"/>
      <w:numFmt w:val="bullet"/>
      <w:lvlText w:val="o"/>
      <w:lvlJc w:val="left"/>
      <w:pPr>
        <w:ind w:left="2673" w:hanging="360"/>
      </w:pPr>
      <w:rPr>
        <w:rFonts w:ascii="Courier New" w:hAnsi="Courier New" w:cs="Courier New" w:hint="default"/>
      </w:rPr>
    </w:lvl>
    <w:lvl w:ilvl="5" w:tplc="041D0005" w:tentative="1">
      <w:start w:val="1"/>
      <w:numFmt w:val="bullet"/>
      <w:lvlText w:val=""/>
      <w:lvlJc w:val="left"/>
      <w:pPr>
        <w:ind w:left="3393" w:hanging="360"/>
      </w:pPr>
      <w:rPr>
        <w:rFonts w:ascii="Wingdings" w:hAnsi="Wingdings" w:hint="default"/>
      </w:rPr>
    </w:lvl>
    <w:lvl w:ilvl="6" w:tplc="041D0001" w:tentative="1">
      <w:start w:val="1"/>
      <w:numFmt w:val="bullet"/>
      <w:lvlText w:val=""/>
      <w:lvlJc w:val="left"/>
      <w:pPr>
        <w:ind w:left="4113" w:hanging="360"/>
      </w:pPr>
      <w:rPr>
        <w:rFonts w:ascii="Symbol" w:hAnsi="Symbol" w:hint="default"/>
      </w:rPr>
    </w:lvl>
    <w:lvl w:ilvl="7" w:tplc="041D0003" w:tentative="1">
      <w:start w:val="1"/>
      <w:numFmt w:val="bullet"/>
      <w:lvlText w:val="o"/>
      <w:lvlJc w:val="left"/>
      <w:pPr>
        <w:ind w:left="4833" w:hanging="360"/>
      </w:pPr>
      <w:rPr>
        <w:rFonts w:ascii="Courier New" w:hAnsi="Courier New" w:cs="Courier New" w:hint="default"/>
      </w:rPr>
    </w:lvl>
    <w:lvl w:ilvl="8" w:tplc="041D0005" w:tentative="1">
      <w:start w:val="1"/>
      <w:numFmt w:val="bullet"/>
      <w:lvlText w:val=""/>
      <w:lvlJc w:val="left"/>
      <w:pPr>
        <w:ind w:left="5553" w:hanging="360"/>
      </w:pPr>
      <w:rPr>
        <w:rFonts w:ascii="Wingdings" w:hAnsi="Wingdings" w:hint="default"/>
      </w:rPr>
    </w:lvl>
  </w:abstractNum>
  <w:abstractNum w:abstractNumId="22" w15:restartNumberingAfterBreak="0">
    <w:nsid w:val="44221C87"/>
    <w:multiLevelType w:val="hybridMultilevel"/>
    <w:tmpl w:val="37CA9AB0"/>
    <w:lvl w:ilvl="0" w:tplc="71BCACA6">
      <w:start w:val="1"/>
      <w:numFmt w:val="bullet"/>
      <w:lvlText w:val=""/>
      <w:lvlJc w:val="righ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9A20185"/>
    <w:multiLevelType w:val="hybridMultilevel"/>
    <w:tmpl w:val="FF0C12B2"/>
    <w:lvl w:ilvl="0" w:tplc="041D0001">
      <w:start w:val="1"/>
      <w:numFmt w:val="bullet"/>
      <w:lvlText w:val=""/>
      <w:lvlJc w:val="left"/>
      <w:pPr>
        <w:ind w:left="153" w:hanging="360"/>
      </w:pPr>
      <w:rPr>
        <w:rFonts w:ascii="Symbol" w:hAnsi="Symbol" w:hint="default"/>
      </w:rPr>
    </w:lvl>
    <w:lvl w:ilvl="1" w:tplc="041D0003" w:tentative="1">
      <w:start w:val="1"/>
      <w:numFmt w:val="bullet"/>
      <w:lvlText w:val="o"/>
      <w:lvlJc w:val="left"/>
      <w:pPr>
        <w:ind w:left="873" w:hanging="360"/>
      </w:pPr>
      <w:rPr>
        <w:rFonts w:ascii="Courier New" w:hAnsi="Courier New" w:cs="Courier New" w:hint="default"/>
      </w:rPr>
    </w:lvl>
    <w:lvl w:ilvl="2" w:tplc="041D0005" w:tentative="1">
      <w:start w:val="1"/>
      <w:numFmt w:val="bullet"/>
      <w:lvlText w:val=""/>
      <w:lvlJc w:val="left"/>
      <w:pPr>
        <w:ind w:left="1593" w:hanging="360"/>
      </w:pPr>
      <w:rPr>
        <w:rFonts w:ascii="Wingdings" w:hAnsi="Wingdings" w:hint="default"/>
      </w:rPr>
    </w:lvl>
    <w:lvl w:ilvl="3" w:tplc="041D0001" w:tentative="1">
      <w:start w:val="1"/>
      <w:numFmt w:val="bullet"/>
      <w:lvlText w:val=""/>
      <w:lvlJc w:val="left"/>
      <w:pPr>
        <w:ind w:left="2313" w:hanging="360"/>
      </w:pPr>
      <w:rPr>
        <w:rFonts w:ascii="Symbol" w:hAnsi="Symbol" w:hint="default"/>
      </w:rPr>
    </w:lvl>
    <w:lvl w:ilvl="4" w:tplc="041D0003" w:tentative="1">
      <w:start w:val="1"/>
      <w:numFmt w:val="bullet"/>
      <w:lvlText w:val="o"/>
      <w:lvlJc w:val="left"/>
      <w:pPr>
        <w:ind w:left="3033" w:hanging="360"/>
      </w:pPr>
      <w:rPr>
        <w:rFonts w:ascii="Courier New" w:hAnsi="Courier New" w:cs="Courier New" w:hint="default"/>
      </w:rPr>
    </w:lvl>
    <w:lvl w:ilvl="5" w:tplc="041D0005" w:tentative="1">
      <w:start w:val="1"/>
      <w:numFmt w:val="bullet"/>
      <w:lvlText w:val=""/>
      <w:lvlJc w:val="left"/>
      <w:pPr>
        <w:ind w:left="3753" w:hanging="360"/>
      </w:pPr>
      <w:rPr>
        <w:rFonts w:ascii="Wingdings" w:hAnsi="Wingdings" w:hint="default"/>
      </w:rPr>
    </w:lvl>
    <w:lvl w:ilvl="6" w:tplc="041D0001" w:tentative="1">
      <w:start w:val="1"/>
      <w:numFmt w:val="bullet"/>
      <w:lvlText w:val=""/>
      <w:lvlJc w:val="left"/>
      <w:pPr>
        <w:ind w:left="4473" w:hanging="360"/>
      </w:pPr>
      <w:rPr>
        <w:rFonts w:ascii="Symbol" w:hAnsi="Symbol" w:hint="default"/>
      </w:rPr>
    </w:lvl>
    <w:lvl w:ilvl="7" w:tplc="041D0003" w:tentative="1">
      <w:start w:val="1"/>
      <w:numFmt w:val="bullet"/>
      <w:lvlText w:val="o"/>
      <w:lvlJc w:val="left"/>
      <w:pPr>
        <w:ind w:left="5193" w:hanging="360"/>
      </w:pPr>
      <w:rPr>
        <w:rFonts w:ascii="Courier New" w:hAnsi="Courier New" w:cs="Courier New" w:hint="default"/>
      </w:rPr>
    </w:lvl>
    <w:lvl w:ilvl="8" w:tplc="041D0005" w:tentative="1">
      <w:start w:val="1"/>
      <w:numFmt w:val="bullet"/>
      <w:lvlText w:val=""/>
      <w:lvlJc w:val="left"/>
      <w:pPr>
        <w:ind w:left="5913" w:hanging="360"/>
      </w:pPr>
      <w:rPr>
        <w:rFonts w:ascii="Wingdings" w:hAnsi="Wingdings" w:hint="default"/>
      </w:rPr>
    </w:lvl>
  </w:abstractNum>
  <w:abstractNum w:abstractNumId="24" w15:restartNumberingAfterBreak="0">
    <w:nsid w:val="5F515EA3"/>
    <w:multiLevelType w:val="multilevel"/>
    <w:tmpl w:val="380A4B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B1555ED"/>
    <w:multiLevelType w:val="hybridMultilevel"/>
    <w:tmpl w:val="78909CC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789C429C"/>
    <w:multiLevelType w:val="hybridMultilevel"/>
    <w:tmpl w:val="2A22C370"/>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9F44EC1"/>
    <w:multiLevelType w:val="hybridMultilevel"/>
    <w:tmpl w:val="7F8CC0C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7D52098F"/>
    <w:multiLevelType w:val="hybridMultilevel"/>
    <w:tmpl w:val="EE82A2F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7D5E432A"/>
    <w:multiLevelType w:val="hybridMultilevel"/>
    <w:tmpl w:val="E17C009C"/>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37888675">
    <w:abstractNumId w:val="22"/>
  </w:num>
  <w:num w:numId="2" w16cid:durableId="906189975">
    <w:abstractNumId w:val="5"/>
  </w:num>
  <w:num w:numId="3" w16cid:durableId="1207986806">
    <w:abstractNumId w:val="25"/>
  </w:num>
  <w:num w:numId="4" w16cid:durableId="592737655">
    <w:abstractNumId w:val="26"/>
  </w:num>
  <w:num w:numId="5" w16cid:durableId="528033198">
    <w:abstractNumId w:val="27"/>
  </w:num>
  <w:num w:numId="6" w16cid:durableId="1632707273">
    <w:abstractNumId w:val="29"/>
  </w:num>
  <w:num w:numId="7" w16cid:durableId="868642141">
    <w:abstractNumId w:val="28"/>
  </w:num>
  <w:num w:numId="8" w16cid:durableId="2024626681">
    <w:abstractNumId w:val="18"/>
  </w:num>
  <w:num w:numId="9" w16cid:durableId="285039996">
    <w:abstractNumId w:val="4"/>
  </w:num>
  <w:num w:numId="10" w16cid:durableId="1556550524">
    <w:abstractNumId w:val="2"/>
  </w:num>
  <w:num w:numId="11" w16cid:durableId="1878421148">
    <w:abstractNumId w:val="12"/>
  </w:num>
  <w:num w:numId="12" w16cid:durableId="10381698">
    <w:abstractNumId w:val="16"/>
  </w:num>
  <w:num w:numId="13" w16cid:durableId="1740906710">
    <w:abstractNumId w:val="9"/>
  </w:num>
  <w:num w:numId="14" w16cid:durableId="1024358364">
    <w:abstractNumId w:val="15"/>
  </w:num>
  <w:num w:numId="15" w16cid:durableId="1482044189">
    <w:abstractNumId w:val="8"/>
  </w:num>
  <w:num w:numId="16" w16cid:durableId="1917930260">
    <w:abstractNumId w:val="20"/>
  </w:num>
  <w:num w:numId="17" w16cid:durableId="1870027757">
    <w:abstractNumId w:val="17"/>
  </w:num>
  <w:num w:numId="18" w16cid:durableId="892042554">
    <w:abstractNumId w:val="24"/>
  </w:num>
  <w:num w:numId="19" w16cid:durableId="662047084">
    <w:abstractNumId w:val="10"/>
  </w:num>
  <w:num w:numId="20" w16cid:durableId="212350349">
    <w:abstractNumId w:val="19"/>
  </w:num>
  <w:num w:numId="21" w16cid:durableId="362219077">
    <w:abstractNumId w:val="6"/>
  </w:num>
  <w:num w:numId="22" w16cid:durableId="744641895">
    <w:abstractNumId w:val="11"/>
  </w:num>
  <w:num w:numId="23" w16cid:durableId="819887210">
    <w:abstractNumId w:val="21"/>
  </w:num>
  <w:num w:numId="24" w16cid:durableId="85153">
    <w:abstractNumId w:val="7"/>
  </w:num>
  <w:num w:numId="25" w16cid:durableId="553347034">
    <w:abstractNumId w:val="14"/>
  </w:num>
  <w:num w:numId="26" w16cid:durableId="1588541427">
    <w:abstractNumId w:val="13"/>
  </w:num>
  <w:num w:numId="27" w16cid:durableId="1269579502">
    <w:abstractNumId w:val="23"/>
  </w:num>
  <w:num w:numId="28" w16cid:durableId="692418840">
    <w:abstractNumId w:val="0"/>
  </w:num>
  <w:num w:numId="29" w16cid:durableId="576406659">
    <w:abstractNumId w:val="1"/>
  </w:num>
  <w:num w:numId="30" w16cid:durableId="409893849">
    <w:abstractNumId w:val="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uel Falk">
    <w15:presenceInfo w15:providerId="AD" w15:userId="S::Samuel.Falk@kiruna.se::84d354ba-b329-4d40-9843-657d4bdf61c6"/>
  </w15:person>
  <w15:person w15:author="Samuel Falk [2]">
    <w15:presenceInfo w15:providerId="AD" w15:userId="S::samuel.falk@kiruna.se::84d354ba-b329-4d40-9843-657d4bdf61c6"/>
  </w15:person>
  <w15:person w15:author="Anette Skoglind">
    <w15:presenceInfo w15:providerId="AD" w15:userId="S::Anette.Skoglind@kiruna.se::ad302a5d-2d5a-4a60-8ee2-be69a6cb53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oNotTrackFormatting/>
  <w:defaultTabStop w:val="709"/>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37"/>
    <w:rsid w:val="00000269"/>
    <w:rsid w:val="000010E0"/>
    <w:rsid w:val="0000112E"/>
    <w:rsid w:val="00001B11"/>
    <w:rsid w:val="00002059"/>
    <w:rsid w:val="00004C27"/>
    <w:rsid w:val="00007C8B"/>
    <w:rsid w:val="00011160"/>
    <w:rsid w:val="00011EB3"/>
    <w:rsid w:val="000122C6"/>
    <w:rsid w:val="00013226"/>
    <w:rsid w:val="00013817"/>
    <w:rsid w:val="000150A2"/>
    <w:rsid w:val="00015E40"/>
    <w:rsid w:val="000167FC"/>
    <w:rsid w:val="0001798B"/>
    <w:rsid w:val="0001799D"/>
    <w:rsid w:val="0002051D"/>
    <w:rsid w:val="00020A84"/>
    <w:rsid w:val="00022076"/>
    <w:rsid w:val="000221C8"/>
    <w:rsid w:val="000237EC"/>
    <w:rsid w:val="00023CE5"/>
    <w:rsid w:val="00024184"/>
    <w:rsid w:val="000242E7"/>
    <w:rsid w:val="00024FCE"/>
    <w:rsid w:val="000304F7"/>
    <w:rsid w:val="000316CB"/>
    <w:rsid w:val="000319BA"/>
    <w:rsid w:val="0003262C"/>
    <w:rsid w:val="0003316C"/>
    <w:rsid w:val="00035234"/>
    <w:rsid w:val="00036C88"/>
    <w:rsid w:val="00036E2F"/>
    <w:rsid w:val="00037DA6"/>
    <w:rsid w:val="0004006F"/>
    <w:rsid w:val="00040099"/>
    <w:rsid w:val="0004050A"/>
    <w:rsid w:val="00040DAA"/>
    <w:rsid w:val="000420D0"/>
    <w:rsid w:val="000444A6"/>
    <w:rsid w:val="00044DC0"/>
    <w:rsid w:val="00045301"/>
    <w:rsid w:val="000461F0"/>
    <w:rsid w:val="000461F5"/>
    <w:rsid w:val="0004647C"/>
    <w:rsid w:val="000464F1"/>
    <w:rsid w:val="00046E55"/>
    <w:rsid w:val="0004770B"/>
    <w:rsid w:val="00050173"/>
    <w:rsid w:val="000502B2"/>
    <w:rsid w:val="000516F2"/>
    <w:rsid w:val="00052695"/>
    <w:rsid w:val="00052879"/>
    <w:rsid w:val="000537C7"/>
    <w:rsid w:val="00053884"/>
    <w:rsid w:val="00053D57"/>
    <w:rsid w:val="00053DF3"/>
    <w:rsid w:val="00055B87"/>
    <w:rsid w:val="00056905"/>
    <w:rsid w:val="00056B38"/>
    <w:rsid w:val="00060400"/>
    <w:rsid w:val="00060BB2"/>
    <w:rsid w:val="00060D7E"/>
    <w:rsid w:val="00061875"/>
    <w:rsid w:val="0006188E"/>
    <w:rsid w:val="00063491"/>
    <w:rsid w:val="00063D10"/>
    <w:rsid w:val="0006472E"/>
    <w:rsid w:val="000650A1"/>
    <w:rsid w:val="00066124"/>
    <w:rsid w:val="000666A4"/>
    <w:rsid w:val="00066D18"/>
    <w:rsid w:val="00066F96"/>
    <w:rsid w:val="00070758"/>
    <w:rsid w:val="00072FE3"/>
    <w:rsid w:val="000743ED"/>
    <w:rsid w:val="00074FFC"/>
    <w:rsid w:val="0007698D"/>
    <w:rsid w:val="00076C65"/>
    <w:rsid w:val="00077021"/>
    <w:rsid w:val="00077432"/>
    <w:rsid w:val="00077C9D"/>
    <w:rsid w:val="00077DC8"/>
    <w:rsid w:val="00077EFE"/>
    <w:rsid w:val="00080EA4"/>
    <w:rsid w:val="00081CB3"/>
    <w:rsid w:val="000822E4"/>
    <w:rsid w:val="000842C0"/>
    <w:rsid w:val="000844E3"/>
    <w:rsid w:val="00084ED2"/>
    <w:rsid w:val="00084F3C"/>
    <w:rsid w:val="000864C6"/>
    <w:rsid w:val="000877AE"/>
    <w:rsid w:val="000907DA"/>
    <w:rsid w:val="000908CA"/>
    <w:rsid w:val="00090AAD"/>
    <w:rsid w:val="00090ECA"/>
    <w:rsid w:val="000919F2"/>
    <w:rsid w:val="00092899"/>
    <w:rsid w:val="000945CE"/>
    <w:rsid w:val="00094E36"/>
    <w:rsid w:val="000970A5"/>
    <w:rsid w:val="00097A25"/>
    <w:rsid w:val="000A00FB"/>
    <w:rsid w:val="000A0FFF"/>
    <w:rsid w:val="000A147F"/>
    <w:rsid w:val="000A2941"/>
    <w:rsid w:val="000A2CA4"/>
    <w:rsid w:val="000A434F"/>
    <w:rsid w:val="000A5D4D"/>
    <w:rsid w:val="000A5E08"/>
    <w:rsid w:val="000A76E9"/>
    <w:rsid w:val="000B1088"/>
    <w:rsid w:val="000B14E6"/>
    <w:rsid w:val="000B1527"/>
    <w:rsid w:val="000B1BCA"/>
    <w:rsid w:val="000B21FE"/>
    <w:rsid w:val="000B2212"/>
    <w:rsid w:val="000B3323"/>
    <w:rsid w:val="000B3BF9"/>
    <w:rsid w:val="000B3DE1"/>
    <w:rsid w:val="000B3ED2"/>
    <w:rsid w:val="000B402B"/>
    <w:rsid w:val="000B4E8A"/>
    <w:rsid w:val="000B57BC"/>
    <w:rsid w:val="000B5AC1"/>
    <w:rsid w:val="000B6B0D"/>
    <w:rsid w:val="000C0ED0"/>
    <w:rsid w:val="000C16AE"/>
    <w:rsid w:val="000C1C41"/>
    <w:rsid w:val="000C1D1C"/>
    <w:rsid w:val="000C269D"/>
    <w:rsid w:val="000C2A78"/>
    <w:rsid w:val="000C313A"/>
    <w:rsid w:val="000C3706"/>
    <w:rsid w:val="000C3F32"/>
    <w:rsid w:val="000C5375"/>
    <w:rsid w:val="000C5A2E"/>
    <w:rsid w:val="000C5CA1"/>
    <w:rsid w:val="000C6246"/>
    <w:rsid w:val="000D036E"/>
    <w:rsid w:val="000D0B5D"/>
    <w:rsid w:val="000D4107"/>
    <w:rsid w:val="000D587D"/>
    <w:rsid w:val="000D629D"/>
    <w:rsid w:val="000D6491"/>
    <w:rsid w:val="000D6857"/>
    <w:rsid w:val="000D76F7"/>
    <w:rsid w:val="000E04F3"/>
    <w:rsid w:val="000E0710"/>
    <w:rsid w:val="000E1BA2"/>
    <w:rsid w:val="000E2156"/>
    <w:rsid w:val="000E278B"/>
    <w:rsid w:val="000E49A3"/>
    <w:rsid w:val="000E548E"/>
    <w:rsid w:val="000E67D3"/>
    <w:rsid w:val="000E7151"/>
    <w:rsid w:val="000E74F8"/>
    <w:rsid w:val="000F09F2"/>
    <w:rsid w:val="000F4994"/>
    <w:rsid w:val="000F78CF"/>
    <w:rsid w:val="000F799C"/>
    <w:rsid w:val="00100555"/>
    <w:rsid w:val="00100763"/>
    <w:rsid w:val="00100A74"/>
    <w:rsid w:val="00101479"/>
    <w:rsid w:val="00101AFA"/>
    <w:rsid w:val="00101D0A"/>
    <w:rsid w:val="001026C3"/>
    <w:rsid w:val="00103466"/>
    <w:rsid w:val="00103952"/>
    <w:rsid w:val="00103ED1"/>
    <w:rsid w:val="001045EF"/>
    <w:rsid w:val="00105825"/>
    <w:rsid w:val="0010597D"/>
    <w:rsid w:val="00112997"/>
    <w:rsid w:val="00112E7A"/>
    <w:rsid w:val="0011338C"/>
    <w:rsid w:val="0011393C"/>
    <w:rsid w:val="00114942"/>
    <w:rsid w:val="00115420"/>
    <w:rsid w:val="00115FA8"/>
    <w:rsid w:val="00116293"/>
    <w:rsid w:val="001174CC"/>
    <w:rsid w:val="00117C5B"/>
    <w:rsid w:val="00120D22"/>
    <w:rsid w:val="00121620"/>
    <w:rsid w:val="001216B9"/>
    <w:rsid w:val="001228FD"/>
    <w:rsid w:val="00122C61"/>
    <w:rsid w:val="00123A6C"/>
    <w:rsid w:val="00124748"/>
    <w:rsid w:val="00124E6D"/>
    <w:rsid w:val="001325A0"/>
    <w:rsid w:val="00132C31"/>
    <w:rsid w:val="00133146"/>
    <w:rsid w:val="00133602"/>
    <w:rsid w:val="001337C7"/>
    <w:rsid w:val="00134736"/>
    <w:rsid w:val="00136BCA"/>
    <w:rsid w:val="00137591"/>
    <w:rsid w:val="001415AE"/>
    <w:rsid w:val="00141801"/>
    <w:rsid w:val="00142083"/>
    <w:rsid w:val="00142899"/>
    <w:rsid w:val="001428F8"/>
    <w:rsid w:val="00142E16"/>
    <w:rsid w:val="00142E83"/>
    <w:rsid w:val="00143E34"/>
    <w:rsid w:val="001446E7"/>
    <w:rsid w:val="001449B2"/>
    <w:rsid w:val="00144F2C"/>
    <w:rsid w:val="00145FE0"/>
    <w:rsid w:val="001465C6"/>
    <w:rsid w:val="00147034"/>
    <w:rsid w:val="0015040C"/>
    <w:rsid w:val="00150B1E"/>
    <w:rsid w:val="0015176F"/>
    <w:rsid w:val="001542DF"/>
    <w:rsid w:val="00154EF3"/>
    <w:rsid w:val="00155180"/>
    <w:rsid w:val="001551FC"/>
    <w:rsid w:val="001553E4"/>
    <w:rsid w:val="00156F49"/>
    <w:rsid w:val="001579C1"/>
    <w:rsid w:val="0016013D"/>
    <w:rsid w:val="00160324"/>
    <w:rsid w:val="00161527"/>
    <w:rsid w:val="001615EC"/>
    <w:rsid w:val="00161D27"/>
    <w:rsid w:val="00163D25"/>
    <w:rsid w:val="0016464D"/>
    <w:rsid w:val="0016577A"/>
    <w:rsid w:val="001664A6"/>
    <w:rsid w:val="00166664"/>
    <w:rsid w:val="00166C6E"/>
    <w:rsid w:val="00166E52"/>
    <w:rsid w:val="001670E2"/>
    <w:rsid w:val="001671E7"/>
    <w:rsid w:val="001713E0"/>
    <w:rsid w:val="001715C1"/>
    <w:rsid w:val="00172EAA"/>
    <w:rsid w:val="0017345B"/>
    <w:rsid w:val="001754C5"/>
    <w:rsid w:val="0017698F"/>
    <w:rsid w:val="001801ED"/>
    <w:rsid w:val="001802C9"/>
    <w:rsid w:val="0018042D"/>
    <w:rsid w:val="0018215D"/>
    <w:rsid w:val="00184309"/>
    <w:rsid w:val="0018577F"/>
    <w:rsid w:val="00185860"/>
    <w:rsid w:val="00185FCD"/>
    <w:rsid w:val="00186305"/>
    <w:rsid w:val="00187D0F"/>
    <w:rsid w:val="00190EF4"/>
    <w:rsid w:val="00191166"/>
    <w:rsid w:val="00191D7A"/>
    <w:rsid w:val="00192597"/>
    <w:rsid w:val="00194AEF"/>
    <w:rsid w:val="00194F9A"/>
    <w:rsid w:val="00196DB5"/>
    <w:rsid w:val="00197559"/>
    <w:rsid w:val="001A03EA"/>
    <w:rsid w:val="001A0A88"/>
    <w:rsid w:val="001A0C70"/>
    <w:rsid w:val="001A213B"/>
    <w:rsid w:val="001A248A"/>
    <w:rsid w:val="001A2528"/>
    <w:rsid w:val="001A7EB6"/>
    <w:rsid w:val="001B0E0A"/>
    <w:rsid w:val="001B244E"/>
    <w:rsid w:val="001B32C5"/>
    <w:rsid w:val="001B3EEE"/>
    <w:rsid w:val="001B4D37"/>
    <w:rsid w:val="001B62C6"/>
    <w:rsid w:val="001B79CD"/>
    <w:rsid w:val="001B7BB0"/>
    <w:rsid w:val="001B7C9E"/>
    <w:rsid w:val="001C0223"/>
    <w:rsid w:val="001C19BE"/>
    <w:rsid w:val="001C2A6A"/>
    <w:rsid w:val="001C315A"/>
    <w:rsid w:val="001C41AD"/>
    <w:rsid w:val="001C4637"/>
    <w:rsid w:val="001C6758"/>
    <w:rsid w:val="001C67C2"/>
    <w:rsid w:val="001C7454"/>
    <w:rsid w:val="001C74AC"/>
    <w:rsid w:val="001C7B78"/>
    <w:rsid w:val="001C7C82"/>
    <w:rsid w:val="001D2B5B"/>
    <w:rsid w:val="001D4053"/>
    <w:rsid w:val="001D468B"/>
    <w:rsid w:val="001D6022"/>
    <w:rsid w:val="001D712F"/>
    <w:rsid w:val="001D7E8B"/>
    <w:rsid w:val="001E1A4E"/>
    <w:rsid w:val="001E456A"/>
    <w:rsid w:val="001E5625"/>
    <w:rsid w:val="001E5E41"/>
    <w:rsid w:val="001E626A"/>
    <w:rsid w:val="001E6371"/>
    <w:rsid w:val="001E6726"/>
    <w:rsid w:val="001E6FF5"/>
    <w:rsid w:val="001E7004"/>
    <w:rsid w:val="001F05D8"/>
    <w:rsid w:val="001F0807"/>
    <w:rsid w:val="001F0CB8"/>
    <w:rsid w:val="001F101B"/>
    <w:rsid w:val="001F150A"/>
    <w:rsid w:val="001F26E2"/>
    <w:rsid w:val="001F27B9"/>
    <w:rsid w:val="001F2EF6"/>
    <w:rsid w:val="001F7346"/>
    <w:rsid w:val="0020272C"/>
    <w:rsid w:val="00202B2E"/>
    <w:rsid w:val="00202CC1"/>
    <w:rsid w:val="00202E1E"/>
    <w:rsid w:val="002049E3"/>
    <w:rsid w:val="00206C23"/>
    <w:rsid w:val="00207A69"/>
    <w:rsid w:val="00211459"/>
    <w:rsid w:val="00211F1D"/>
    <w:rsid w:val="00211F59"/>
    <w:rsid w:val="00212C08"/>
    <w:rsid w:val="00213614"/>
    <w:rsid w:val="002139FF"/>
    <w:rsid w:val="002143AB"/>
    <w:rsid w:val="00214C37"/>
    <w:rsid w:val="00214DB7"/>
    <w:rsid w:val="00214E97"/>
    <w:rsid w:val="002150A7"/>
    <w:rsid w:val="0021514A"/>
    <w:rsid w:val="00215ECD"/>
    <w:rsid w:val="00216401"/>
    <w:rsid w:val="00216C56"/>
    <w:rsid w:val="0021715D"/>
    <w:rsid w:val="00217931"/>
    <w:rsid w:val="0022111C"/>
    <w:rsid w:val="002216EA"/>
    <w:rsid w:val="0022191F"/>
    <w:rsid w:val="00222B78"/>
    <w:rsid w:val="00222E0B"/>
    <w:rsid w:val="00224756"/>
    <w:rsid w:val="00224839"/>
    <w:rsid w:val="00225F1A"/>
    <w:rsid w:val="00226FD3"/>
    <w:rsid w:val="00230D27"/>
    <w:rsid w:val="002310DE"/>
    <w:rsid w:val="00232404"/>
    <w:rsid w:val="00233A47"/>
    <w:rsid w:val="00234EC2"/>
    <w:rsid w:val="00235F49"/>
    <w:rsid w:val="0023603D"/>
    <w:rsid w:val="00236895"/>
    <w:rsid w:val="002376EC"/>
    <w:rsid w:val="00240846"/>
    <w:rsid w:val="00241040"/>
    <w:rsid w:val="002424C5"/>
    <w:rsid w:val="002449C5"/>
    <w:rsid w:val="00245ADB"/>
    <w:rsid w:val="0024740C"/>
    <w:rsid w:val="0025038F"/>
    <w:rsid w:val="00250BB9"/>
    <w:rsid w:val="00251FC9"/>
    <w:rsid w:val="00253FEF"/>
    <w:rsid w:val="00254A79"/>
    <w:rsid w:val="00255191"/>
    <w:rsid w:val="002554D5"/>
    <w:rsid w:val="002563CF"/>
    <w:rsid w:val="0025734B"/>
    <w:rsid w:val="00257C36"/>
    <w:rsid w:val="00262016"/>
    <w:rsid w:val="00264C55"/>
    <w:rsid w:val="00265014"/>
    <w:rsid w:val="002657D0"/>
    <w:rsid w:val="00266522"/>
    <w:rsid w:val="002701A1"/>
    <w:rsid w:val="002701D2"/>
    <w:rsid w:val="002735BE"/>
    <w:rsid w:val="002739CE"/>
    <w:rsid w:val="002744CD"/>
    <w:rsid w:val="002744FC"/>
    <w:rsid w:val="002745A1"/>
    <w:rsid w:val="00275CBA"/>
    <w:rsid w:val="002768E7"/>
    <w:rsid w:val="0027713B"/>
    <w:rsid w:val="00277645"/>
    <w:rsid w:val="00277DF2"/>
    <w:rsid w:val="00277E35"/>
    <w:rsid w:val="00280189"/>
    <w:rsid w:val="00280227"/>
    <w:rsid w:val="002809E0"/>
    <w:rsid w:val="00281C92"/>
    <w:rsid w:val="002825F2"/>
    <w:rsid w:val="0028448E"/>
    <w:rsid w:val="00285278"/>
    <w:rsid w:val="0028570A"/>
    <w:rsid w:val="002870E5"/>
    <w:rsid w:val="002876F9"/>
    <w:rsid w:val="002907F0"/>
    <w:rsid w:val="002909E7"/>
    <w:rsid w:val="002913FF"/>
    <w:rsid w:val="002919B6"/>
    <w:rsid w:val="00291A35"/>
    <w:rsid w:val="00291BAE"/>
    <w:rsid w:val="00291CF8"/>
    <w:rsid w:val="00291FAF"/>
    <w:rsid w:val="0029484E"/>
    <w:rsid w:val="00294A4C"/>
    <w:rsid w:val="00295389"/>
    <w:rsid w:val="00295EFB"/>
    <w:rsid w:val="002961DB"/>
    <w:rsid w:val="00297205"/>
    <w:rsid w:val="00297912"/>
    <w:rsid w:val="00297A2B"/>
    <w:rsid w:val="002A002B"/>
    <w:rsid w:val="002A1428"/>
    <w:rsid w:val="002A167D"/>
    <w:rsid w:val="002A1B7D"/>
    <w:rsid w:val="002A2598"/>
    <w:rsid w:val="002A508C"/>
    <w:rsid w:val="002A64EC"/>
    <w:rsid w:val="002A6DDA"/>
    <w:rsid w:val="002A7D54"/>
    <w:rsid w:val="002B030D"/>
    <w:rsid w:val="002B0EF7"/>
    <w:rsid w:val="002B169C"/>
    <w:rsid w:val="002B2361"/>
    <w:rsid w:val="002B2377"/>
    <w:rsid w:val="002B3505"/>
    <w:rsid w:val="002B3C3E"/>
    <w:rsid w:val="002B539F"/>
    <w:rsid w:val="002B541B"/>
    <w:rsid w:val="002B6FDC"/>
    <w:rsid w:val="002B757F"/>
    <w:rsid w:val="002B76F5"/>
    <w:rsid w:val="002C036B"/>
    <w:rsid w:val="002C0EC0"/>
    <w:rsid w:val="002C10BC"/>
    <w:rsid w:val="002C11A6"/>
    <w:rsid w:val="002C194C"/>
    <w:rsid w:val="002C1E18"/>
    <w:rsid w:val="002C2533"/>
    <w:rsid w:val="002C2C27"/>
    <w:rsid w:val="002C427F"/>
    <w:rsid w:val="002C4365"/>
    <w:rsid w:val="002C5BB4"/>
    <w:rsid w:val="002C6955"/>
    <w:rsid w:val="002C6D0C"/>
    <w:rsid w:val="002C796A"/>
    <w:rsid w:val="002D0442"/>
    <w:rsid w:val="002D0CDD"/>
    <w:rsid w:val="002D1CD6"/>
    <w:rsid w:val="002D3421"/>
    <w:rsid w:val="002D366A"/>
    <w:rsid w:val="002D48A8"/>
    <w:rsid w:val="002D4DEC"/>
    <w:rsid w:val="002D5036"/>
    <w:rsid w:val="002D5213"/>
    <w:rsid w:val="002D5263"/>
    <w:rsid w:val="002D64B5"/>
    <w:rsid w:val="002D673E"/>
    <w:rsid w:val="002D6D93"/>
    <w:rsid w:val="002D75D2"/>
    <w:rsid w:val="002E1321"/>
    <w:rsid w:val="002E14B5"/>
    <w:rsid w:val="002E1BCF"/>
    <w:rsid w:val="002E1D8F"/>
    <w:rsid w:val="002E27D8"/>
    <w:rsid w:val="002E2933"/>
    <w:rsid w:val="002E2A42"/>
    <w:rsid w:val="002E36A3"/>
    <w:rsid w:val="002E4039"/>
    <w:rsid w:val="002E49C0"/>
    <w:rsid w:val="002E4A21"/>
    <w:rsid w:val="002E52DA"/>
    <w:rsid w:val="002E59E4"/>
    <w:rsid w:val="002E655F"/>
    <w:rsid w:val="002E69B0"/>
    <w:rsid w:val="002F0B5D"/>
    <w:rsid w:val="002F10F3"/>
    <w:rsid w:val="002F12E9"/>
    <w:rsid w:val="002F28E2"/>
    <w:rsid w:val="002F2B50"/>
    <w:rsid w:val="002F3AB7"/>
    <w:rsid w:val="002F3E01"/>
    <w:rsid w:val="002F4B75"/>
    <w:rsid w:val="002F555A"/>
    <w:rsid w:val="002F7A87"/>
    <w:rsid w:val="003005A7"/>
    <w:rsid w:val="00302739"/>
    <w:rsid w:val="00302D18"/>
    <w:rsid w:val="003031DC"/>
    <w:rsid w:val="003049AA"/>
    <w:rsid w:val="0030565A"/>
    <w:rsid w:val="00305928"/>
    <w:rsid w:val="003070C6"/>
    <w:rsid w:val="00307F86"/>
    <w:rsid w:val="003110D0"/>
    <w:rsid w:val="003119B3"/>
    <w:rsid w:val="0031584B"/>
    <w:rsid w:val="00316578"/>
    <w:rsid w:val="00316AAF"/>
    <w:rsid w:val="00316FFA"/>
    <w:rsid w:val="00317E2C"/>
    <w:rsid w:val="0032034A"/>
    <w:rsid w:val="003204BF"/>
    <w:rsid w:val="00322815"/>
    <w:rsid w:val="00323B6A"/>
    <w:rsid w:val="00324542"/>
    <w:rsid w:val="00325011"/>
    <w:rsid w:val="003266C6"/>
    <w:rsid w:val="00326D6A"/>
    <w:rsid w:val="0033018A"/>
    <w:rsid w:val="003305A4"/>
    <w:rsid w:val="00331386"/>
    <w:rsid w:val="003324C9"/>
    <w:rsid w:val="003332DC"/>
    <w:rsid w:val="0033553F"/>
    <w:rsid w:val="0033629F"/>
    <w:rsid w:val="0033671C"/>
    <w:rsid w:val="00336DD1"/>
    <w:rsid w:val="00336F65"/>
    <w:rsid w:val="00337037"/>
    <w:rsid w:val="00340950"/>
    <w:rsid w:val="003421B9"/>
    <w:rsid w:val="003427C2"/>
    <w:rsid w:val="00342FDA"/>
    <w:rsid w:val="003431C3"/>
    <w:rsid w:val="00343284"/>
    <w:rsid w:val="0034724B"/>
    <w:rsid w:val="003479BF"/>
    <w:rsid w:val="003518B5"/>
    <w:rsid w:val="0035208B"/>
    <w:rsid w:val="003522FD"/>
    <w:rsid w:val="00352A2B"/>
    <w:rsid w:val="00353005"/>
    <w:rsid w:val="0035327B"/>
    <w:rsid w:val="00353F2F"/>
    <w:rsid w:val="0035535A"/>
    <w:rsid w:val="003557A3"/>
    <w:rsid w:val="003563CF"/>
    <w:rsid w:val="0036070D"/>
    <w:rsid w:val="00361B99"/>
    <w:rsid w:val="0036210A"/>
    <w:rsid w:val="00363AC6"/>
    <w:rsid w:val="00363B0C"/>
    <w:rsid w:val="00363C43"/>
    <w:rsid w:val="00364384"/>
    <w:rsid w:val="0036655A"/>
    <w:rsid w:val="00367CAE"/>
    <w:rsid w:val="00370BDB"/>
    <w:rsid w:val="00370ECA"/>
    <w:rsid w:val="003748D0"/>
    <w:rsid w:val="003750E7"/>
    <w:rsid w:val="003760ED"/>
    <w:rsid w:val="00376D30"/>
    <w:rsid w:val="00377A30"/>
    <w:rsid w:val="00381393"/>
    <w:rsid w:val="00382B17"/>
    <w:rsid w:val="003845B1"/>
    <w:rsid w:val="0038578A"/>
    <w:rsid w:val="00385D6C"/>
    <w:rsid w:val="00386803"/>
    <w:rsid w:val="00386869"/>
    <w:rsid w:val="0038703A"/>
    <w:rsid w:val="00387B66"/>
    <w:rsid w:val="00387B82"/>
    <w:rsid w:val="00387FA3"/>
    <w:rsid w:val="0039024C"/>
    <w:rsid w:val="00390535"/>
    <w:rsid w:val="0039069D"/>
    <w:rsid w:val="0039108C"/>
    <w:rsid w:val="003911CE"/>
    <w:rsid w:val="00391344"/>
    <w:rsid w:val="00391A90"/>
    <w:rsid w:val="003922DC"/>
    <w:rsid w:val="00392B70"/>
    <w:rsid w:val="00393015"/>
    <w:rsid w:val="003935F9"/>
    <w:rsid w:val="003945B5"/>
    <w:rsid w:val="003947C3"/>
    <w:rsid w:val="003948B3"/>
    <w:rsid w:val="00397A70"/>
    <w:rsid w:val="00397F66"/>
    <w:rsid w:val="003A0898"/>
    <w:rsid w:val="003A08A5"/>
    <w:rsid w:val="003A1DC2"/>
    <w:rsid w:val="003A2CC6"/>
    <w:rsid w:val="003A2F6A"/>
    <w:rsid w:val="003A333C"/>
    <w:rsid w:val="003A45CA"/>
    <w:rsid w:val="003A5031"/>
    <w:rsid w:val="003A7E95"/>
    <w:rsid w:val="003B2BAB"/>
    <w:rsid w:val="003B3C7D"/>
    <w:rsid w:val="003B45CE"/>
    <w:rsid w:val="003B74E4"/>
    <w:rsid w:val="003C0473"/>
    <w:rsid w:val="003C04A0"/>
    <w:rsid w:val="003C2E6B"/>
    <w:rsid w:val="003C46A9"/>
    <w:rsid w:val="003C4DAA"/>
    <w:rsid w:val="003C4EC1"/>
    <w:rsid w:val="003C5C8A"/>
    <w:rsid w:val="003C6023"/>
    <w:rsid w:val="003C69B9"/>
    <w:rsid w:val="003C7685"/>
    <w:rsid w:val="003D033E"/>
    <w:rsid w:val="003D2BF3"/>
    <w:rsid w:val="003D3DF3"/>
    <w:rsid w:val="003D4089"/>
    <w:rsid w:val="003D47B2"/>
    <w:rsid w:val="003D4AE0"/>
    <w:rsid w:val="003D55B9"/>
    <w:rsid w:val="003D5E87"/>
    <w:rsid w:val="003D6071"/>
    <w:rsid w:val="003D70A1"/>
    <w:rsid w:val="003D73BF"/>
    <w:rsid w:val="003E08C1"/>
    <w:rsid w:val="003E09F6"/>
    <w:rsid w:val="003E17DB"/>
    <w:rsid w:val="003E2820"/>
    <w:rsid w:val="003E6418"/>
    <w:rsid w:val="003E660F"/>
    <w:rsid w:val="003E6D91"/>
    <w:rsid w:val="003E7544"/>
    <w:rsid w:val="003E77CA"/>
    <w:rsid w:val="003F045A"/>
    <w:rsid w:val="003F50AC"/>
    <w:rsid w:val="003F516C"/>
    <w:rsid w:val="003F5623"/>
    <w:rsid w:val="003F57FD"/>
    <w:rsid w:val="003F6AED"/>
    <w:rsid w:val="00401078"/>
    <w:rsid w:val="00401322"/>
    <w:rsid w:val="00401ADF"/>
    <w:rsid w:val="00403B2E"/>
    <w:rsid w:val="0040477E"/>
    <w:rsid w:val="00404AD6"/>
    <w:rsid w:val="00404F3C"/>
    <w:rsid w:val="00407C8B"/>
    <w:rsid w:val="004114B0"/>
    <w:rsid w:val="00411F4C"/>
    <w:rsid w:val="00411F50"/>
    <w:rsid w:val="004129B7"/>
    <w:rsid w:val="0041312F"/>
    <w:rsid w:val="0041348C"/>
    <w:rsid w:val="00413A18"/>
    <w:rsid w:val="00413BD1"/>
    <w:rsid w:val="0041406A"/>
    <w:rsid w:val="004153DD"/>
    <w:rsid w:val="00415580"/>
    <w:rsid w:val="00415B6F"/>
    <w:rsid w:val="0041600C"/>
    <w:rsid w:val="004175E5"/>
    <w:rsid w:val="00417D37"/>
    <w:rsid w:val="00417EC8"/>
    <w:rsid w:val="00420547"/>
    <w:rsid w:val="00420876"/>
    <w:rsid w:val="0042089C"/>
    <w:rsid w:val="004226E9"/>
    <w:rsid w:val="00422AEF"/>
    <w:rsid w:val="004239A5"/>
    <w:rsid w:val="00423EC5"/>
    <w:rsid w:val="00424507"/>
    <w:rsid w:val="00424D51"/>
    <w:rsid w:val="00424E39"/>
    <w:rsid w:val="004252BC"/>
    <w:rsid w:val="00430274"/>
    <w:rsid w:val="00430757"/>
    <w:rsid w:val="00430EBC"/>
    <w:rsid w:val="0043114C"/>
    <w:rsid w:val="004314CB"/>
    <w:rsid w:val="00432DD9"/>
    <w:rsid w:val="00432F23"/>
    <w:rsid w:val="004330E5"/>
    <w:rsid w:val="00433997"/>
    <w:rsid w:val="00434106"/>
    <w:rsid w:val="00434D23"/>
    <w:rsid w:val="004350A6"/>
    <w:rsid w:val="00436398"/>
    <w:rsid w:val="00436CFC"/>
    <w:rsid w:val="00436FA7"/>
    <w:rsid w:val="0043757D"/>
    <w:rsid w:val="0043794E"/>
    <w:rsid w:val="00437D6D"/>
    <w:rsid w:val="00437D93"/>
    <w:rsid w:val="00440700"/>
    <w:rsid w:val="00441240"/>
    <w:rsid w:val="0044159E"/>
    <w:rsid w:val="00441EA7"/>
    <w:rsid w:val="0044322B"/>
    <w:rsid w:val="00443CCD"/>
    <w:rsid w:val="00445EA6"/>
    <w:rsid w:val="00446BD7"/>
    <w:rsid w:val="00447879"/>
    <w:rsid w:val="00450066"/>
    <w:rsid w:val="0045068F"/>
    <w:rsid w:val="0045101D"/>
    <w:rsid w:val="00451DB4"/>
    <w:rsid w:val="00453742"/>
    <w:rsid w:val="00454BF5"/>
    <w:rsid w:val="00455395"/>
    <w:rsid w:val="00456C6C"/>
    <w:rsid w:val="00457016"/>
    <w:rsid w:val="004570A3"/>
    <w:rsid w:val="004574BC"/>
    <w:rsid w:val="0046001B"/>
    <w:rsid w:val="00461125"/>
    <w:rsid w:val="00461598"/>
    <w:rsid w:val="00462052"/>
    <w:rsid w:val="0046300A"/>
    <w:rsid w:val="00465187"/>
    <w:rsid w:val="00465472"/>
    <w:rsid w:val="00465EFB"/>
    <w:rsid w:val="004661A9"/>
    <w:rsid w:val="00470BF0"/>
    <w:rsid w:val="00473E96"/>
    <w:rsid w:val="004754E4"/>
    <w:rsid w:val="004761E3"/>
    <w:rsid w:val="004775BD"/>
    <w:rsid w:val="00480246"/>
    <w:rsid w:val="00480BE1"/>
    <w:rsid w:val="0048141F"/>
    <w:rsid w:val="004819A9"/>
    <w:rsid w:val="0048296C"/>
    <w:rsid w:val="00482D43"/>
    <w:rsid w:val="004831A1"/>
    <w:rsid w:val="00483768"/>
    <w:rsid w:val="0048442D"/>
    <w:rsid w:val="004854E7"/>
    <w:rsid w:val="00485EA0"/>
    <w:rsid w:val="00486989"/>
    <w:rsid w:val="0049004B"/>
    <w:rsid w:val="004901E2"/>
    <w:rsid w:val="004925EF"/>
    <w:rsid w:val="00493094"/>
    <w:rsid w:val="00494A46"/>
    <w:rsid w:val="00495594"/>
    <w:rsid w:val="0049608B"/>
    <w:rsid w:val="00496213"/>
    <w:rsid w:val="00496862"/>
    <w:rsid w:val="00497FCB"/>
    <w:rsid w:val="004A0690"/>
    <w:rsid w:val="004A0B99"/>
    <w:rsid w:val="004A0E63"/>
    <w:rsid w:val="004A1AAB"/>
    <w:rsid w:val="004A1DC3"/>
    <w:rsid w:val="004A223F"/>
    <w:rsid w:val="004A3487"/>
    <w:rsid w:val="004A3A37"/>
    <w:rsid w:val="004A4718"/>
    <w:rsid w:val="004A4C61"/>
    <w:rsid w:val="004A626E"/>
    <w:rsid w:val="004A66F1"/>
    <w:rsid w:val="004A6BBA"/>
    <w:rsid w:val="004A6C7E"/>
    <w:rsid w:val="004B0540"/>
    <w:rsid w:val="004B07B4"/>
    <w:rsid w:val="004B0F97"/>
    <w:rsid w:val="004B119B"/>
    <w:rsid w:val="004B1412"/>
    <w:rsid w:val="004B1D31"/>
    <w:rsid w:val="004B29BE"/>
    <w:rsid w:val="004B5383"/>
    <w:rsid w:val="004B5CFE"/>
    <w:rsid w:val="004B643C"/>
    <w:rsid w:val="004B658D"/>
    <w:rsid w:val="004B74A5"/>
    <w:rsid w:val="004B7FF1"/>
    <w:rsid w:val="004C0680"/>
    <w:rsid w:val="004C1A8D"/>
    <w:rsid w:val="004C1C6D"/>
    <w:rsid w:val="004C1F66"/>
    <w:rsid w:val="004C2FC5"/>
    <w:rsid w:val="004C2FCC"/>
    <w:rsid w:val="004C30FD"/>
    <w:rsid w:val="004C3FA4"/>
    <w:rsid w:val="004C408A"/>
    <w:rsid w:val="004C4B6D"/>
    <w:rsid w:val="004C578D"/>
    <w:rsid w:val="004C601D"/>
    <w:rsid w:val="004C6CE0"/>
    <w:rsid w:val="004C70F4"/>
    <w:rsid w:val="004C780C"/>
    <w:rsid w:val="004D0CFA"/>
    <w:rsid w:val="004D1053"/>
    <w:rsid w:val="004D157A"/>
    <w:rsid w:val="004D1983"/>
    <w:rsid w:val="004D3DC3"/>
    <w:rsid w:val="004D537A"/>
    <w:rsid w:val="004D58E2"/>
    <w:rsid w:val="004D7E3A"/>
    <w:rsid w:val="004E04F5"/>
    <w:rsid w:val="004E0F7E"/>
    <w:rsid w:val="004E1427"/>
    <w:rsid w:val="004E1DE5"/>
    <w:rsid w:val="004E2D48"/>
    <w:rsid w:val="004E4958"/>
    <w:rsid w:val="004E6CE7"/>
    <w:rsid w:val="004E766A"/>
    <w:rsid w:val="004E7BE1"/>
    <w:rsid w:val="004E7D9D"/>
    <w:rsid w:val="004F0279"/>
    <w:rsid w:val="004F04A7"/>
    <w:rsid w:val="004F06E2"/>
    <w:rsid w:val="004F0739"/>
    <w:rsid w:val="004F1195"/>
    <w:rsid w:val="004F177B"/>
    <w:rsid w:val="004F1899"/>
    <w:rsid w:val="004F2BE0"/>
    <w:rsid w:val="004F7A14"/>
    <w:rsid w:val="00500966"/>
    <w:rsid w:val="00501045"/>
    <w:rsid w:val="005010F3"/>
    <w:rsid w:val="005017DF"/>
    <w:rsid w:val="00502735"/>
    <w:rsid w:val="005031B9"/>
    <w:rsid w:val="00503B8B"/>
    <w:rsid w:val="0050608D"/>
    <w:rsid w:val="005064A8"/>
    <w:rsid w:val="00507C5F"/>
    <w:rsid w:val="00507CBB"/>
    <w:rsid w:val="00510603"/>
    <w:rsid w:val="00510FD4"/>
    <w:rsid w:val="0051105B"/>
    <w:rsid w:val="00511068"/>
    <w:rsid w:val="00511ABE"/>
    <w:rsid w:val="00511B77"/>
    <w:rsid w:val="00512114"/>
    <w:rsid w:val="00512D21"/>
    <w:rsid w:val="005136C3"/>
    <w:rsid w:val="005139E8"/>
    <w:rsid w:val="00513A96"/>
    <w:rsid w:val="00513B12"/>
    <w:rsid w:val="00513BBB"/>
    <w:rsid w:val="00514681"/>
    <w:rsid w:val="005156FC"/>
    <w:rsid w:val="00515F2A"/>
    <w:rsid w:val="00515F45"/>
    <w:rsid w:val="00516080"/>
    <w:rsid w:val="005160F7"/>
    <w:rsid w:val="0051632A"/>
    <w:rsid w:val="005163D9"/>
    <w:rsid w:val="00516631"/>
    <w:rsid w:val="00516970"/>
    <w:rsid w:val="00516B23"/>
    <w:rsid w:val="00516C9B"/>
    <w:rsid w:val="005200D2"/>
    <w:rsid w:val="005201A0"/>
    <w:rsid w:val="005209B1"/>
    <w:rsid w:val="00520BB8"/>
    <w:rsid w:val="00521FB4"/>
    <w:rsid w:val="00522249"/>
    <w:rsid w:val="00522825"/>
    <w:rsid w:val="00522849"/>
    <w:rsid w:val="0052347C"/>
    <w:rsid w:val="005244C1"/>
    <w:rsid w:val="005244CB"/>
    <w:rsid w:val="00524901"/>
    <w:rsid w:val="00524A02"/>
    <w:rsid w:val="00525CF9"/>
    <w:rsid w:val="00526AFC"/>
    <w:rsid w:val="00526EA7"/>
    <w:rsid w:val="00527AC6"/>
    <w:rsid w:val="00527E70"/>
    <w:rsid w:val="00530835"/>
    <w:rsid w:val="00532124"/>
    <w:rsid w:val="005329EB"/>
    <w:rsid w:val="0053339D"/>
    <w:rsid w:val="00533B38"/>
    <w:rsid w:val="00534B65"/>
    <w:rsid w:val="00535156"/>
    <w:rsid w:val="00535714"/>
    <w:rsid w:val="00535DA9"/>
    <w:rsid w:val="00536628"/>
    <w:rsid w:val="00537573"/>
    <w:rsid w:val="00540641"/>
    <w:rsid w:val="005407C7"/>
    <w:rsid w:val="00541A31"/>
    <w:rsid w:val="00541A71"/>
    <w:rsid w:val="005423FC"/>
    <w:rsid w:val="00543354"/>
    <w:rsid w:val="00544190"/>
    <w:rsid w:val="00544776"/>
    <w:rsid w:val="00545DEA"/>
    <w:rsid w:val="00546FCA"/>
    <w:rsid w:val="00550175"/>
    <w:rsid w:val="00550BBF"/>
    <w:rsid w:val="00551D8F"/>
    <w:rsid w:val="00552964"/>
    <w:rsid w:val="00552D8F"/>
    <w:rsid w:val="00553294"/>
    <w:rsid w:val="0055355C"/>
    <w:rsid w:val="00554F76"/>
    <w:rsid w:val="00555406"/>
    <w:rsid w:val="005555FB"/>
    <w:rsid w:val="0055764A"/>
    <w:rsid w:val="00560763"/>
    <w:rsid w:val="00560D29"/>
    <w:rsid w:val="0056106C"/>
    <w:rsid w:val="005622E2"/>
    <w:rsid w:val="0056295D"/>
    <w:rsid w:val="00562DEE"/>
    <w:rsid w:val="00562E38"/>
    <w:rsid w:val="0056384B"/>
    <w:rsid w:val="005645F9"/>
    <w:rsid w:val="00564B70"/>
    <w:rsid w:val="00565864"/>
    <w:rsid w:val="00567150"/>
    <w:rsid w:val="005677B5"/>
    <w:rsid w:val="005700BA"/>
    <w:rsid w:val="00570AF4"/>
    <w:rsid w:val="005726A8"/>
    <w:rsid w:val="005734AF"/>
    <w:rsid w:val="00574737"/>
    <w:rsid w:val="00574973"/>
    <w:rsid w:val="00575735"/>
    <w:rsid w:val="00576359"/>
    <w:rsid w:val="00576610"/>
    <w:rsid w:val="00576620"/>
    <w:rsid w:val="005768EC"/>
    <w:rsid w:val="00577DFB"/>
    <w:rsid w:val="00581AE7"/>
    <w:rsid w:val="005834AA"/>
    <w:rsid w:val="0058469B"/>
    <w:rsid w:val="00584F04"/>
    <w:rsid w:val="005857F2"/>
    <w:rsid w:val="00585A67"/>
    <w:rsid w:val="00585CE0"/>
    <w:rsid w:val="00585F01"/>
    <w:rsid w:val="005863C3"/>
    <w:rsid w:val="0058672E"/>
    <w:rsid w:val="00587378"/>
    <w:rsid w:val="0059065F"/>
    <w:rsid w:val="00591B2C"/>
    <w:rsid w:val="00592539"/>
    <w:rsid w:val="00592D3C"/>
    <w:rsid w:val="005938A5"/>
    <w:rsid w:val="00594799"/>
    <w:rsid w:val="00594B04"/>
    <w:rsid w:val="0059518D"/>
    <w:rsid w:val="005956E3"/>
    <w:rsid w:val="0059593B"/>
    <w:rsid w:val="005964F7"/>
    <w:rsid w:val="00596F09"/>
    <w:rsid w:val="0059780F"/>
    <w:rsid w:val="005A09C8"/>
    <w:rsid w:val="005A0C87"/>
    <w:rsid w:val="005A2118"/>
    <w:rsid w:val="005A43FD"/>
    <w:rsid w:val="005A5CCB"/>
    <w:rsid w:val="005A7E4D"/>
    <w:rsid w:val="005B2A31"/>
    <w:rsid w:val="005B4182"/>
    <w:rsid w:val="005B46FF"/>
    <w:rsid w:val="005B470F"/>
    <w:rsid w:val="005B5497"/>
    <w:rsid w:val="005B5603"/>
    <w:rsid w:val="005B59F6"/>
    <w:rsid w:val="005B5F36"/>
    <w:rsid w:val="005B6C6B"/>
    <w:rsid w:val="005B6DC8"/>
    <w:rsid w:val="005B7D3E"/>
    <w:rsid w:val="005C112E"/>
    <w:rsid w:val="005C156A"/>
    <w:rsid w:val="005C35A5"/>
    <w:rsid w:val="005C49EA"/>
    <w:rsid w:val="005C520B"/>
    <w:rsid w:val="005C588C"/>
    <w:rsid w:val="005C6A30"/>
    <w:rsid w:val="005D0895"/>
    <w:rsid w:val="005D0C3A"/>
    <w:rsid w:val="005D144F"/>
    <w:rsid w:val="005D2E1B"/>
    <w:rsid w:val="005D2E26"/>
    <w:rsid w:val="005D3DB8"/>
    <w:rsid w:val="005D41F3"/>
    <w:rsid w:val="005D4233"/>
    <w:rsid w:val="005D4275"/>
    <w:rsid w:val="005D4EF5"/>
    <w:rsid w:val="005D4F11"/>
    <w:rsid w:val="005D5A5F"/>
    <w:rsid w:val="005D60E9"/>
    <w:rsid w:val="005D63D6"/>
    <w:rsid w:val="005D6CEE"/>
    <w:rsid w:val="005D70F1"/>
    <w:rsid w:val="005D7811"/>
    <w:rsid w:val="005E0D37"/>
    <w:rsid w:val="005E0EB9"/>
    <w:rsid w:val="005E2B22"/>
    <w:rsid w:val="005E2EC8"/>
    <w:rsid w:val="005E2ED2"/>
    <w:rsid w:val="005E3EAF"/>
    <w:rsid w:val="005E4D19"/>
    <w:rsid w:val="005E5B90"/>
    <w:rsid w:val="005E611B"/>
    <w:rsid w:val="005E7599"/>
    <w:rsid w:val="005F1352"/>
    <w:rsid w:val="005F1DEB"/>
    <w:rsid w:val="005F2558"/>
    <w:rsid w:val="005F3432"/>
    <w:rsid w:val="005F34AD"/>
    <w:rsid w:val="005F3F2E"/>
    <w:rsid w:val="005F5BC5"/>
    <w:rsid w:val="005F6C36"/>
    <w:rsid w:val="005F7336"/>
    <w:rsid w:val="0060002B"/>
    <w:rsid w:val="00600AF4"/>
    <w:rsid w:val="00600B56"/>
    <w:rsid w:val="00600B8D"/>
    <w:rsid w:val="0060206A"/>
    <w:rsid w:val="00602FF1"/>
    <w:rsid w:val="00603480"/>
    <w:rsid w:val="00603F78"/>
    <w:rsid w:val="0060489F"/>
    <w:rsid w:val="00604ABF"/>
    <w:rsid w:val="00605CA6"/>
    <w:rsid w:val="00606D33"/>
    <w:rsid w:val="006072D3"/>
    <w:rsid w:val="00607E03"/>
    <w:rsid w:val="0061006A"/>
    <w:rsid w:val="00610EFB"/>
    <w:rsid w:val="00611955"/>
    <w:rsid w:val="00612237"/>
    <w:rsid w:val="00612A54"/>
    <w:rsid w:val="006130A6"/>
    <w:rsid w:val="00613161"/>
    <w:rsid w:val="006132EA"/>
    <w:rsid w:val="006147F4"/>
    <w:rsid w:val="00614870"/>
    <w:rsid w:val="0061569C"/>
    <w:rsid w:val="006157B6"/>
    <w:rsid w:val="0061616A"/>
    <w:rsid w:val="00620085"/>
    <w:rsid w:val="00621691"/>
    <w:rsid w:val="00621F16"/>
    <w:rsid w:val="006224AF"/>
    <w:rsid w:val="00622663"/>
    <w:rsid w:val="006230B6"/>
    <w:rsid w:val="00623218"/>
    <w:rsid w:val="006232C5"/>
    <w:rsid w:val="00624796"/>
    <w:rsid w:val="006248AF"/>
    <w:rsid w:val="00624B9A"/>
    <w:rsid w:val="00624E44"/>
    <w:rsid w:val="00625F8B"/>
    <w:rsid w:val="006308B9"/>
    <w:rsid w:val="00631727"/>
    <w:rsid w:val="00631DA3"/>
    <w:rsid w:val="006329F0"/>
    <w:rsid w:val="00633121"/>
    <w:rsid w:val="006344C7"/>
    <w:rsid w:val="0063493C"/>
    <w:rsid w:val="006356D7"/>
    <w:rsid w:val="0063582F"/>
    <w:rsid w:val="00635F5E"/>
    <w:rsid w:val="006365E1"/>
    <w:rsid w:val="00636F5C"/>
    <w:rsid w:val="0063717F"/>
    <w:rsid w:val="0064205C"/>
    <w:rsid w:val="00643064"/>
    <w:rsid w:val="00643B33"/>
    <w:rsid w:val="00645DCF"/>
    <w:rsid w:val="00646C35"/>
    <w:rsid w:val="00651A64"/>
    <w:rsid w:val="00651B12"/>
    <w:rsid w:val="006528AF"/>
    <w:rsid w:val="00652AED"/>
    <w:rsid w:val="00653213"/>
    <w:rsid w:val="00653878"/>
    <w:rsid w:val="0065422A"/>
    <w:rsid w:val="00654734"/>
    <w:rsid w:val="00655946"/>
    <w:rsid w:val="00655DEB"/>
    <w:rsid w:val="00656685"/>
    <w:rsid w:val="00656DE1"/>
    <w:rsid w:val="00656E80"/>
    <w:rsid w:val="006571D8"/>
    <w:rsid w:val="0065765A"/>
    <w:rsid w:val="006600DE"/>
    <w:rsid w:val="0066050E"/>
    <w:rsid w:val="006606DC"/>
    <w:rsid w:val="0066089B"/>
    <w:rsid w:val="00660AF6"/>
    <w:rsid w:val="00661031"/>
    <w:rsid w:val="00661F50"/>
    <w:rsid w:val="00663E5A"/>
    <w:rsid w:val="0066450B"/>
    <w:rsid w:val="00664D57"/>
    <w:rsid w:val="00664D65"/>
    <w:rsid w:val="00664F57"/>
    <w:rsid w:val="00666A72"/>
    <w:rsid w:val="00666C33"/>
    <w:rsid w:val="00666EFB"/>
    <w:rsid w:val="00667C1E"/>
    <w:rsid w:val="00670395"/>
    <w:rsid w:val="00671A82"/>
    <w:rsid w:val="00672AA3"/>
    <w:rsid w:val="006738FD"/>
    <w:rsid w:val="00673DF1"/>
    <w:rsid w:val="00674105"/>
    <w:rsid w:val="006743DC"/>
    <w:rsid w:val="00674FE2"/>
    <w:rsid w:val="006754B7"/>
    <w:rsid w:val="0067699E"/>
    <w:rsid w:val="006771CA"/>
    <w:rsid w:val="00680BA8"/>
    <w:rsid w:val="00680DA0"/>
    <w:rsid w:val="0068158B"/>
    <w:rsid w:val="0068172D"/>
    <w:rsid w:val="006823FE"/>
    <w:rsid w:val="00682B8C"/>
    <w:rsid w:val="0068382A"/>
    <w:rsid w:val="00684320"/>
    <w:rsid w:val="00684A8B"/>
    <w:rsid w:val="00684B83"/>
    <w:rsid w:val="00684C5A"/>
    <w:rsid w:val="00684F2C"/>
    <w:rsid w:val="006870FD"/>
    <w:rsid w:val="006871EF"/>
    <w:rsid w:val="006901AB"/>
    <w:rsid w:val="00691FDB"/>
    <w:rsid w:val="00693BBE"/>
    <w:rsid w:val="00694018"/>
    <w:rsid w:val="006962F7"/>
    <w:rsid w:val="006969C4"/>
    <w:rsid w:val="00696A92"/>
    <w:rsid w:val="006A076C"/>
    <w:rsid w:val="006A091A"/>
    <w:rsid w:val="006A0B70"/>
    <w:rsid w:val="006A1165"/>
    <w:rsid w:val="006A1F20"/>
    <w:rsid w:val="006A2DE3"/>
    <w:rsid w:val="006A2EAD"/>
    <w:rsid w:val="006A33CE"/>
    <w:rsid w:val="006A4036"/>
    <w:rsid w:val="006A460D"/>
    <w:rsid w:val="006A4F8D"/>
    <w:rsid w:val="006A59B0"/>
    <w:rsid w:val="006A7F7B"/>
    <w:rsid w:val="006B06B4"/>
    <w:rsid w:val="006B0B12"/>
    <w:rsid w:val="006B2F2E"/>
    <w:rsid w:val="006B3B38"/>
    <w:rsid w:val="006B44AA"/>
    <w:rsid w:val="006B4733"/>
    <w:rsid w:val="006B4C60"/>
    <w:rsid w:val="006B4DAB"/>
    <w:rsid w:val="006B6BB5"/>
    <w:rsid w:val="006B6DC1"/>
    <w:rsid w:val="006B7380"/>
    <w:rsid w:val="006B7F34"/>
    <w:rsid w:val="006C00BD"/>
    <w:rsid w:val="006C233B"/>
    <w:rsid w:val="006C3298"/>
    <w:rsid w:val="006C3DE8"/>
    <w:rsid w:val="006C3EA5"/>
    <w:rsid w:val="006C4DEE"/>
    <w:rsid w:val="006C53ED"/>
    <w:rsid w:val="006C54BE"/>
    <w:rsid w:val="006C5D18"/>
    <w:rsid w:val="006C61FF"/>
    <w:rsid w:val="006C6497"/>
    <w:rsid w:val="006C69EB"/>
    <w:rsid w:val="006C7451"/>
    <w:rsid w:val="006C7E8C"/>
    <w:rsid w:val="006D1504"/>
    <w:rsid w:val="006D2961"/>
    <w:rsid w:val="006D2A43"/>
    <w:rsid w:val="006D2B4B"/>
    <w:rsid w:val="006D3E0C"/>
    <w:rsid w:val="006D4065"/>
    <w:rsid w:val="006D4B71"/>
    <w:rsid w:val="006D4B7A"/>
    <w:rsid w:val="006D4D59"/>
    <w:rsid w:val="006D56B5"/>
    <w:rsid w:val="006D5748"/>
    <w:rsid w:val="006D5C86"/>
    <w:rsid w:val="006D669F"/>
    <w:rsid w:val="006D7160"/>
    <w:rsid w:val="006D7338"/>
    <w:rsid w:val="006D75FE"/>
    <w:rsid w:val="006D7A8B"/>
    <w:rsid w:val="006D7C31"/>
    <w:rsid w:val="006E09A7"/>
    <w:rsid w:val="006E10BD"/>
    <w:rsid w:val="006E1EDB"/>
    <w:rsid w:val="006E2217"/>
    <w:rsid w:val="006E35CD"/>
    <w:rsid w:val="006E49CE"/>
    <w:rsid w:val="006E57AB"/>
    <w:rsid w:val="006E5A9A"/>
    <w:rsid w:val="006E67C8"/>
    <w:rsid w:val="006E6B6E"/>
    <w:rsid w:val="006E79FB"/>
    <w:rsid w:val="006E7BB4"/>
    <w:rsid w:val="006F0EC4"/>
    <w:rsid w:val="006F32C9"/>
    <w:rsid w:val="006F4AB9"/>
    <w:rsid w:val="006F504E"/>
    <w:rsid w:val="006F6024"/>
    <w:rsid w:val="006F609C"/>
    <w:rsid w:val="006F771E"/>
    <w:rsid w:val="00700393"/>
    <w:rsid w:val="00701706"/>
    <w:rsid w:val="00702912"/>
    <w:rsid w:val="00702F7E"/>
    <w:rsid w:val="007048B8"/>
    <w:rsid w:val="007079AC"/>
    <w:rsid w:val="00707B70"/>
    <w:rsid w:val="007100EB"/>
    <w:rsid w:val="0071093F"/>
    <w:rsid w:val="00710C41"/>
    <w:rsid w:val="007110A2"/>
    <w:rsid w:val="00711C67"/>
    <w:rsid w:val="007123CB"/>
    <w:rsid w:val="0071383C"/>
    <w:rsid w:val="00713EA7"/>
    <w:rsid w:val="00714F38"/>
    <w:rsid w:val="00715243"/>
    <w:rsid w:val="00716023"/>
    <w:rsid w:val="00720A07"/>
    <w:rsid w:val="007212D3"/>
    <w:rsid w:val="007219E2"/>
    <w:rsid w:val="00722AC6"/>
    <w:rsid w:val="00723D24"/>
    <w:rsid w:val="0072681E"/>
    <w:rsid w:val="00727F94"/>
    <w:rsid w:val="00727FE0"/>
    <w:rsid w:val="00730157"/>
    <w:rsid w:val="0073210E"/>
    <w:rsid w:val="00732FDC"/>
    <w:rsid w:val="00733C89"/>
    <w:rsid w:val="00733EFA"/>
    <w:rsid w:val="0073579C"/>
    <w:rsid w:val="00735809"/>
    <w:rsid w:val="00735A99"/>
    <w:rsid w:val="007362D3"/>
    <w:rsid w:val="007372C2"/>
    <w:rsid w:val="00740B33"/>
    <w:rsid w:val="00741D2C"/>
    <w:rsid w:val="00741F8C"/>
    <w:rsid w:val="00742D27"/>
    <w:rsid w:val="0074334B"/>
    <w:rsid w:val="00743BB5"/>
    <w:rsid w:val="007458C0"/>
    <w:rsid w:val="00745D79"/>
    <w:rsid w:val="0074741F"/>
    <w:rsid w:val="007478C3"/>
    <w:rsid w:val="00747E94"/>
    <w:rsid w:val="00751E9F"/>
    <w:rsid w:val="00755358"/>
    <w:rsid w:val="007564D1"/>
    <w:rsid w:val="0076109E"/>
    <w:rsid w:val="0076298B"/>
    <w:rsid w:val="00762DA1"/>
    <w:rsid w:val="00764121"/>
    <w:rsid w:val="00764A66"/>
    <w:rsid w:val="00765C99"/>
    <w:rsid w:val="00767081"/>
    <w:rsid w:val="00767ABB"/>
    <w:rsid w:val="007701D0"/>
    <w:rsid w:val="00770BC9"/>
    <w:rsid w:val="00771B2C"/>
    <w:rsid w:val="00771D89"/>
    <w:rsid w:val="0077248E"/>
    <w:rsid w:val="00773CEE"/>
    <w:rsid w:val="0077499E"/>
    <w:rsid w:val="0077527B"/>
    <w:rsid w:val="007766ED"/>
    <w:rsid w:val="007770D6"/>
    <w:rsid w:val="0077728B"/>
    <w:rsid w:val="007775CC"/>
    <w:rsid w:val="00777EEE"/>
    <w:rsid w:val="00777FF8"/>
    <w:rsid w:val="0078155F"/>
    <w:rsid w:val="0078239B"/>
    <w:rsid w:val="00783DC9"/>
    <w:rsid w:val="00784081"/>
    <w:rsid w:val="00785684"/>
    <w:rsid w:val="007878C6"/>
    <w:rsid w:val="00787EAC"/>
    <w:rsid w:val="00790D03"/>
    <w:rsid w:val="007910C0"/>
    <w:rsid w:val="00791584"/>
    <w:rsid w:val="00791FC7"/>
    <w:rsid w:val="0079276A"/>
    <w:rsid w:val="00793393"/>
    <w:rsid w:val="00793E4F"/>
    <w:rsid w:val="0079418A"/>
    <w:rsid w:val="0079457B"/>
    <w:rsid w:val="007949FA"/>
    <w:rsid w:val="00794A23"/>
    <w:rsid w:val="00795398"/>
    <w:rsid w:val="00796009"/>
    <w:rsid w:val="007A1935"/>
    <w:rsid w:val="007A2425"/>
    <w:rsid w:val="007A253A"/>
    <w:rsid w:val="007A26DA"/>
    <w:rsid w:val="007A2827"/>
    <w:rsid w:val="007A2927"/>
    <w:rsid w:val="007A3BFA"/>
    <w:rsid w:val="007A4FFD"/>
    <w:rsid w:val="007A77AD"/>
    <w:rsid w:val="007A7B5E"/>
    <w:rsid w:val="007B00D7"/>
    <w:rsid w:val="007B0425"/>
    <w:rsid w:val="007B0DCA"/>
    <w:rsid w:val="007B190E"/>
    <w:rsid w:val="007B21A1"/>
    <w:rsid w:val="007B4C4A"/>
    <w:rsid w:val="007B4FA0"/>
    <w:rsid w:val="007B5027"/>
    <w:rsid w:val="007B5AE6"/>
    <w:rsid w:val="007B7391"/>
    <w:rsid w:val="007B75E0"/>
    <w:rsid w:val="007B75FB"/>
    <w:rsid w:val="007C0AB4"/>
    <w:rsid w:val="007C1515"/>
    <w:rsid w:val="007C287D"/>
    <w:rsid w:val="007C3410"/>
    <w:rsid w:val="007C3781"/>
    <w:rsid w:val="007C39E4"/>
    <w:rsid w:val="007C461C"/>
    <w:rsid w:val="007C4BB0"/>
    <w:rsid w:val="007C5300"/>
    <w:rsid w:val="007C5480"/>
    <w:rsid w:val="007C635F"/>
    <w:rsid w:val="007C6FDA"/>
    <w:rsid w:val="007C71AE"/>
    <w:rsid w:val="007C738C"/>
    <w:rsid w:val="007C739A"/>
    <w:rsid w:val="007C7503"/>
    <w:rsid w:val="007C7BA8"/>
    <w:rsid w:val="007D1030"/>
    <w:rsid w:val="007D1477"/>
    <w:rsid w:val="007D2298"/>
    <w:rsid w:val="007D2597"/>
    <w:rsid w:val="007D25B8"/>
    <w:rsid w:val="007D2F5A"/>
    <w:rsid w:val="007D3F52"/>
    <w:rsid w:val="007D4FA6"/>
    <w:rsid w:val="007D59D4"/>
    <w:rsid w:val="007E06D9"/>
    <w:rsid w:val="007E0704"/>
    <w:rsid w:val="007E114C"/>
    <w:rsid w:val="007E1A82"/>
    <w:rsid w:val="007E40DF"/>
    <w:rsid w:val="007E471E"/>
    <w:rsid w:val="007E68FE"/>
    <w:rsid w:val="007E691B"/>
    <w:rsid w:val="007E6DF1"/>
    <w:rsid w:val="007E71DE"/>
    <w:rsid w:val="007E78F9"/>
    <w:rsid w:val="007F0123"/>
    <w:rsid w:val="007F0BB1"/>
    <w:rsid w:val="007F2661"/>
    <w:rsid w:val="007F2B11"/>
    <w:rsid w:val="007F5E43"/>
    <w:rsid w:val="007F65F8"/>
    <w:rsid w:val="007F662E"/>
    <w:rsid w:val="00800786"/>
    <w:rsid w:val="00800E28"/>
    <w:rsid w:val="0080149A"/>
    <w:rsid w:val="008017A0"/>
    <w:rsid w:val="008024BB"/>
    <w:rsid w:val="00802AE7"/>
    <w:rsid w:val="00802F34"/>
    <w:rsid w:val="0080360F"/>
    <w:rsid w:val="00803E2B"/>
    <w:rsid w:val="00804663"/>
    <w:rsid w:val="00804A2D"/>
    <w:rsid w:val="008051D5"/>
    <w:rsid w:val="00805AA2"/>
    <w:rsid w:val="008068BC"/>
    <w:rsid w:val="008072A8"/>
    <w:rsid w:val="00810259"/>
    <w:rsid w:val="008106D6"/>
    <w:rsid w:val="0081132E"/>
    <w:rsid w:val="00811483"/>
    <w:rsid w:val="00811A27"/>
    <w:rsid w:val="00813932"/>
    <w:rsid w:val="0081393F"/>
    <w:rsid w:val="00814344"/>
    <w:rsid w:val="008143B4"/>
    <w:rsid w:val="0081458B"/>
    <w:rsid w:val="008155B7"/>
    <w:rsid w:val="008171E3"/>
    <w:rsid w:val="00820058"/>
    <w:rsid w:val="00820AC3"/>
    <w:rsid w:val="00821111"/>
    <w:rsid w:val="00821BC6"/>
    <w:rsid w:val="0082209F"/>
    <w:rsid w:val="00822242"/>
    <w:rsid w:val="008222AE"/>
    <w:rsid w:val="00823964"/>
    <w:rsid w:val="008243FC"/>
    <w:rsid w:val="0082581D"/>
    <w:rsid w:val="00827A45"/>
    <w:rsid w:val="00827FC2"/>
    <w:rsid w:val="008305CC"/>
    <w:rsid w:val="008314F0"/>
    <w:rsid w:val="00831F53"/>
    <w:rsid w:val="00832A02"/>
    <w:rsid w:val="00832E4F"/>
    <w:rsid w:val="00834AAA"/>
    <w:rsid w:val="00834CB2"/>
    <w:rsid w:val="00835CB6"/>
    <w:rsid w:val="0083798D"/>
    <w:rsid w:val="008404DC"/>
    <w:rsid w:val="00842C88"/>
    <w:rsid w:val="00844B00"/>
    <w:rsid w:val="00844CDE"/>
    <w:rsid w:val="00844EC2"/>
    <w:rsid w:val="008454D1"/>
    <w:rsid w:val="0084630C"/>
    <w:rsid w:val="00846B82"/>
    <w:rsid w:val="00850FCC"/>
    <w:rsid w:val="00851500"/>
    <w:rsid w:val="008517DC"/>
    <w:rsid w:val="00851BF7"/>
    <w:rsid w:val="00851E85"/>
    <w:rsid w:val="00852645"/>
    <w:rsid w:val="00855A91"/>
    <w:rsid w:val="008560DD"/>
    <w:rsid w:val="00856C22"/>
    <w:rsid w:val="00861108"/>
    <w:rsid w:val="00861F11"/>
    <w:rsid w:val="00861FBA"/>
    <w:rsid w:val="0086344C"/>
    <w:rsid w:val="00863F54"/>
    <w:rsid w:val="00865C54"/>
    <w:rsid w:val="00870332"/>
    <w:rsid w:val="008705FE"/>
    <w:rsid w:val="0087206B"/>
    <w:rsid w:val="008722FB"/>
    <w:rsid w:val="008726CC"/>
    <w:rsid w:val="0087287E"/>
    <w:rsid w:val="00872A40"/>
    <w:rsid w:val="00873219"/>
    <w:rsid w:val="0087387C"/>
    <w:rsid w:val="00875985"/>
    <w:rsid w:val="00877632"/>
    <w:rsid w:val="00880793"/>
    <w:rsid w:val="00880DFC"/>
    <w:rsid w:val="00881001"/>
    <w:rsid w:val="00881439"/>
    <w:rsid w:val="008817E2"/>
    <w:rsid w:val="00882854"/>
    <w:rsid w:val="008839EE"/>
    <w:rsid w:val="00883F7F"/>
    <w:rsid w:val="00884025"/>
    <w:rsid w:val="008877D1"/>
    <w:rsid w:val="00887A60"/>
    <w:rsid w:val="008905C7"/>
    <w:rsid w:val="00891167"/>
    <w:rsid w:val="008914A1"/>
    <w:rsid w:val="00891A77"/>
    <w:rsid w:val="0089246E"/>
    <w:rsid w:val="00892C3B"/>
    <w:rsid w:val="00892E90"/>
    <w:rsid w:val="00893A1A"/>
    <w:rsid w:val="00893F79"/>
    <w:rsid w:val="0089431F"/>
    <w:rsid w:val="008956F9"/>
    <w:rsid w:val="00896048"/>
    <w:rsid w:val="00896EB3"/>
    <w:rsid w:val="0089715B"/>
    <w:rsid w:val="008A061C"/>
    <w:rsid w:val="008A08B5"/>
    <w:rsid w:val="008A1F4D"/>
    <w:rsid w:val="008A2087"/>
    <w:rsid w:val="008A265D"/>
    <w:rsid w:val="008A3484"/>
    <w:rsid w:val="008A4B77"/>
    <w:rsid w:val="008A60EC"/>
    <w:rsid w:val="008A61F9"/>
    <w:rsid w:val="008A7C0F"/>
    <w:rsid w:val="008A7D31"/>
    <w:rsid w:val="008B05BF"/>
    <w:rsid w:val="008B0640"/>
    <w:rsid w:val="008B0A20"/>
    <w:rsid w:val="008B0A26"/>
    <w:rsid w:val="008B11D5"/>
    <w:rsid w:val="008B11DF"/>
    <w:rsid w:val="008B1AE9"/>
    <w:rsid w:val="008B2B93"/>
    <w:rsid w:val="008B2DDE"/>
    <w:rsid w:val="008B30D0"/>
    <w:rsid w:val="008B4544"/>
    <w:rsid w:val="008B51D8"/>
    <w:rsid w:val="008B6146"/>
    <w:rsid w:val="008B730B"/>
    <w:rsid w:val="008B791A"/>
    <w:rsid w:val="008C04DF"/>
    <w:rsid w:val="008C287A"/>
    <w:rsid w:val="008C3FD5"/>
    <w:rsid w:val="008C521D"/>
    <w:rsid w:val="008C6FDB"/>
    <w:rsid w:val="008D06AA"/>
    <w:rsid w:val="008D0DC3"/>
    <w:rsid w:val="008D0F93"/>
    <w:rsid w:val="008D15E6"/>
    <w:rsid w:val="008D17CF"/>
    <w:rsid w:val="008D1A3B"/>
    <w:rsid w:val="008D2189"/>
    <w:rsid w:val="008D38BB"/>
    <w:rsid w:val="008D3998"/>
    <w:rsid w:val="008D3B12"/>
    <w:rsid w:val="008D4989"/>
    <w:rsid w:val="008D6AE4"/>
    <w:rsid w:val="008D6C2E"/>
    <w:rsid w:val="008D6E8A"/>
    <w:rsid w:val="008E02F5"/>
    <w:rsid w:val="008E06C9"/>
    <w:rsid w:val="008E0FC9"/>
    <w:rsid w:val="008E1165"/>
    <w:rsid w:val="008E14D7"/>
    <w:rsid w:val="008E1EED"/>
    <w:rsid w:val="008E285A"/>
    <w:rsid w:val="008E2BCA"/>
    <w:rsid w:val="008E2E01"/>
    <w:rsid w:val="008E33F5"/>
    <w:rsid w:val="008E35C5"/>
    <w:rsid w:val="008E3BF2"/>
    <w:rsid w:val="008E3E4D"/>
    <w:rsid w:val="008E583A"/>
    <w:rsid w:val="008E7559"/>
    <w:rsid w:val="008E7C14"/>
    <w:rsid w:val="008E7FB3"/>
    <w:rsid w:val="008F491B"/>
    <w:rsid w:val="008F4D3F"/>
    <w:rsid w:val="008F6199"/>
    <w:rsid w:val="008F644E"/>
    <w:rsid w:val="009001D6"/>
    <w:rsid w:val="009003A9"/>
    <w:rsid w:val="00901020"/>
    <w:rsid w:val="00901A8B"/>
    <w:rsid w:val="00902E91"/>
    <w:rsid w:val="00903E5E"/>
    <w:rsid w:val="00904611"/>
    <w:rsid w:val="00904AE2"/>
    <w:rsid w:val="00904C38"/>
    <w:rsid w:val="00905222"/>
    <w:rsid w:val="009052DF"/>
    <w:rsid w:val="00905315"/>
    <w:rsid w:val="009059BE"/>
    <w:rsid w:val="00905D4D"/>
    <w:rsid w:val="009060C5"/>
    <w:rsid w:val="00906A53"/>
    <w:rsid w:val="00907FA4"/>
    <w:rsid w:val="00910B5E"/>
    <w:rsid w:val="00913187"/>
    <w:rsid w:val="00914D00"/>
    <w:rsid w:val="0091523F"/>
    <w:rsid w:val="0091636D"/>
    <w:rsid w:val="0091689F"/>
    <w:rsid w:val="00916E6B"/>
    <w:rsid w:val="00917045"/>
    <w:rsid w:val="00917D52"/>
    <w:rsid w:val="00920247"/>
    <w:rsid w:val="00920CE2"/>
    <w:rsid w:val="00921D04"/>
    <w:rsid w:val="00922368"/>
    <w:rsid w:val="00922AD8"/>
    <w:rsid w:val="00923063"/>
    <w:rsid w:val="00923A13"/>
    <w:rsid w:val="00924842"/>
    <w:rsid w:val="00925C1E"/>
    <w:rsid w:val="0092632F"/>
    <w:rsid w:val="00926CB0"/>
    <w:rsid w:val="00926CB7"/>
    <w:rsid w:val="00926EFF"/>
    <w:rsid w:val="00927A1B"/>
    <w:rsid w:val="00930358"/>
    <w:rsid w:val="00931AB4"/>
    <w:rsid w:val="0093202E"/>
    <w:rsid w:val="00932C13"/>
    <w:rsid w:val="00933F2D"/>
    <w:rsid w:val="00934381"/>
    <w:rsid w:val="00935537"/>
    <w:rsid w:val="00935671"/>
    <w:rsid w:val="009358B0"/>
    <w:rsid w:val="00936417"/>
    <w:rsid w:val="00936CF7"/>
    <w:rsid w:val="0093758E"/>
    <w:rsid w:val="00940D7A"/>
    <w:rsid w:val="00941658"/>
    <w:rsid w:val="0094197E"/>
    <w:rsid w:val="00941CA6"/>
    <w:rsid w:val="009422CD"/>
    <w:rsid w:val="00942DC1"/>
    <w:rsid w:val="009437EB"/>
    <w:rsid w:val="00943E7E"/>
    <w:rsid w:val="00943F3B"/>
    <w:rsid w:val="00944027"/>
    <w:rsid w:val="00944E64"/>
    <w:rsid w:val="00946361"/>
    <w:rsid w:val="00946F03"/>
    <w:rsid w:val="00950A5F"/>
    <w:rsid w:val="00950BEC"/>
    <w:rsid w:val="00952A14"/>
    <w:rsid w:val="00953BA3"/>
    <w:rsid w:val="00953E12"/>
    <w:rsid w:val="0095572E"/>
    <w:rsid w:val="00955F4E"/>
    <w:rsid w:val="00955FCA"/>
    <w:rsid w:val="009561EE"/>
    <w:rsid w:val="00957899"/>
    <w:rsid w:val="00960400"/>
    <w:rsid w:val="00960DC0"/>
    <w:rsid w:val="0096196C"/>
    <w:rsid w:val="00962AE8"/>
    <w:rsid w:val="00962CD1"/>
    <w:rsid w:val="009639E9"/>
    <w:rsid w:val="00963E71"/>
    <w:rsid w:val="00963FE7"/>
    <w:rsid w:val="00965787"/>
    <w:rsid w:val="00966062"/>
    <w:rsid w:val="00967922"/>
    <w:rsid w:val="00967B7F"/>
    <w:rsid w:val="0097076F"/>
    <w:rsid w:val="00971070"/>
    <w:rsid w:val="0097191F"/>
    <w:rsid w:val="009723BF"/>
    <w:rsid w:val="0097255E"/>
    <w:rsid w:val="009728A6"/>
    <w:rsid w:val="0097301A"/>
    <w:rsid w:val="00974140"/>
    <w:rsid w:val="009744D5"/>
    <w:rsid w:val="009744EB"/>
    <w:rsid w:val="0097569A"/>
    <w:rsid w:val="009759AE"/>
    <w:rsid w:val="00975F92"/>
    <w:rsid w:val="0097666E"/>
    <w:rsid w:val="009767F9"/>
    <w:rsid w:val="00976DE1"/>
    <w:rsid w:val="0098113F"/>
    <w:rsid w:val="00981465"/>
    <w:rsid w:val="00982D69"/>
    <w:rsid w:val="009845CB"/>
    <w:rsid w:val="00985026"/>
    <w:rsid w:val="009860DE"/>
    <w:rsid w:val="00986237"/>
    <w:rsid w:val="009869E8"/>
    <w:rsid w:val="00986B0B"/>
    <w:rsid w:val="00987400"/>
    <w:rsid w:val="00987717"/>
    <w:rsid w:val="00990088"/>
    <w:rsid w:val="0099037B"/>
    <w:rsid w:val="00990843"/>
    <w:rsid w:val="0099092C"/>
    <w:rsid w:val="00991519"/>
    <w:rsid w:val="0099166B"/>
    <w:rsid w:val="00992E29"/>
    <w:rsid w:val="0099329F"/>
    <w:rsid w:val="009937A4"/>
    <w:rsid w:val="00994F02"/>
    <w:rsid w:val="00995498"/>
    <w:rsid w:val="00995C77"/>
    <w:rsid w:val="00996E20"/>
    <w:rsid w:val="00996E2B"/>
    <w:rsid w:val="00997528"/>
    <w:rsid w:val="00997AB3"/>
    <w:rsid w:val="00997BA0"/>
    <w:rsid w:val="009A1B00"/>
    <w:rsid w:val="009A1F67"/>
    <w:rsid w:val="009A389F"/>
    <w:rsid w:val="009A3B7A"/>
    <w:rsid w:val="009A3BFD"/>
    <w:rsid w:val="009A4C40"/>
    <w:rsid w:val="009A6513"/>
    <w:rsid w:val="009A76DE"/>
    <w:rsid w:val="009B036E"/>
    <w:rsid w:val="009B0873"/>
    <w:rsid w:val="009B16F9"/>
    <w:rsid w:val="009B1AE5"/>
    <w:rsid w:val="009B242A"/>
    <w:rsid w:val="009B2DE2"/>
    <w:rsid w:val="009B2E05"/>
    <w:rsid w:val="009B32CA"/>
    <w:rsid w:val="009B3DD6"/>
    <w:rsid w:val="009B4587"/>
    <w:rsid w:val="009B503D"/>
    <w:rsid w:val="009B56BD"/>
    <w:rsid w:val="009B5C8C"/>
    <w:rsid w:val="009B5F37"/>
    <w:rsid w:val="009B642E"/>
    <w:rsid w:val="009B6CC1"/>
    <w:rsid w:val="009B6DEA"/>
    <w:rsid w:val="009B708A"/>
    <w:rsid w:val="009C08C5"/>
    <w:rsid w:val="009C0FDA"/>
    <w:rsid w:val="009C35C1"/>
    <w:rsid w:val="009C3CCF"/>
    <w:rsid w:val="009C40EB"/>
    <w:rsid w:val="009C41A5"/>
    <w:rsid w:val="009C5FF9"/>
    <w:rsid w:val="009C610F"/>
    <w:rsid w:val="009C6B4E"/>
    <w:rsid w:val="009D0578"/>
    <w:rsid w:val="009D09E7"/>
    <w:rsid w:val="009D0A3C"/>
    <w:rsid w:val="009D0B29"/>
    <w:rsid w:val="009D1246"/>
    <w:rsid w:val="009D3D05"/>
    <w:rsid w:val="009D4331"/>
    <w:rsid w:val="009D67BB"/>
    <w:rsid w:val="009D6ADE"/>
    <w:rsid w:val="009D6BA5"/>
    <w:rsid w:val="009D701E"/>
    <w:rsid w:val="009D792C"/>
    <w:rsid w:val="009D7AA3"/>
    <w:rsid w:val="009D7EAC"/>
    <w:rsid w:val="009E0476"/>
    <w:rsid w:val="009E0E42"/>
    <w:rsid w:val="009E161C"/>
    <w:rsid w:val="009E2118"/>
    <w:rsid w:val="009E2CA7"/>
    <w:rsid w:val="009E48AD"/>
    <w:rsid w:val="009E5022"/>
    <w:rsid w:val="009E544B"/>
    <w:rsid w:val="009E62A7"/>
    <w:rsid w:val="009E640B"/>
    <w:rsid w:val="009E6B35"/>
    <w:rsid w:val="009E749B"/>
    <w:rsid w:val="009E7AC2"/>
    <w:rsid w:val="009E7F05"/>
    <w:rsid w:val="009F09F5"/>
    <w:rsid w:val="009F2D2B"/>
    <w:rsid w:val="009F303E"/>
    <w:rsid w:val="009F470C"/>
    <w:rsid w:val="009F5F60"/>
    <w:rsid w:val="009F64D6"/>
    <w:rsid w:val="009F64DF"/>
    <w:rsid w:val="00A00147"/>
    <w:rsid w:val="00A00910"/>
    <w:rsid w:val="00A01512"/>
    <w:rsid w:val="00A01F7E"/>
    <w:rsid w:val="00A01FA0"/>
    <w:rsid w:val="00A02D4E"/>
    <w:rsid w:val="00A02FBE"/>
    <w:rsid w:val="00A03744"/>
    <w:rsid w:val="00A04481"/>
    <w:rsid w:val="00A04A69"/>
    <w:rsid w:val="00A04EF6"/>
    <w:rsid w:val="00A05F57"/>
    <w:rsid w:val="00A060C9"/>
    <w:rsid w:val="00A078BA"/>
    <w:rsid w:val="00A07916"/>
    <w:rsid w:val="00A07996"/>
    <w:rsid w:val="00A07C4F"/>
    <w:rsid w:val="00A1229D"/>
    <w:rsid w:val="00A128D2"/>
    <w:rsid w:val="00A1298A"/>
    <w:rsid w:val="00A132F7"/>
    <w:rsid w:val="00A136BF"/>
    <w:rsid w:val="00A15D2E"/>
    <w:rsid w:val="00A1647E"/>
    <w:rsid w:val="00A16EEF"/>
    <w:rsid w:val="00A1725E"/>
    <w:rsid w:val="00A1798F"/>
    <w:rsid w:val="00A202A0"/>
    <w:rsid w:val="00A2088F"/>
    <w:rsid w:val="00A2157E"/>
    <w:rsid w:val="00A2404A"/>
    <w:rsid w:val="00A2544B"/>
    <w:rsid w:val="00A2595D"/>
    <w:rsid w:val="00A25A45"/>
    <w:rsid w:val="00A2658E"/>
    <w:rsid w:val="00A268AD"/>
    <w:rsid w:val="00A26A60"/>
    <w:rsid w:val="00A272E1"/>
    <w:rsid w:val="00A3128B"/>
    <w:rsid w:val="00A3292D"/>
    <w:rsid w:val="00A33D14"/>
    <w:rsid w:val="00A36763"/>
    <w:rsid w:val="00A372FB"/>
    <w:rsid w:val="00A378E5"/>
    <w:rsid w:val="00A37B2A"/>
    <w:rsid w:val="00A37B82"/>
    <w:rsid w:val="00A37E4D"/>
    <w:rsid w:val="00A37EDD"/>
    <w:rsid w:val="00A37F4B"/>
    <w:rsid w:val="00A405C5"/>
    <w:rsid w:val="00A41A41"/>
    <w:rsid w:val="00A4305E"/>
    <w:rsid w:val="00A43446"/>
    <w:rsid w:val="00A464EF"/>
    <w:rsid w:val="00A467C8"/>
    <w:rsid w:val="00A5103E"/>
    <w:rsid w:val="00A51310"/>
    <w:rsid w:val="00A515D2"/>
    <w:rsid w:val="00A51D52"/>
    <w:rsid w:val="00A52102"/>
    <w:rsid w:val="00A528F4"/>
    <w:rsid w:val="00A532D2"/>
    <w:rsid w:val="00A53C10"/>
    <w:rsid w:val="00A55040"/>
    <w:rsid w:val="00A56D61"/>
    <w:rsid w:val="00A56D6B"/>
    <w:rsid w:val="00A6003A"/>
    <w:rsid w:val="00A61268"/>
    <w:rsid w:val="00A6163D"/>
    <w:rsid w:val="00A62B0C"/>
    <w:rsid w:val="00A63850"/>
    <w:rsid w:val="00A63AAE"/>
    <w:rsid w:val="00A63FEB"/>
    <w:rsid w:val="00A64F0B"/>
    <w:rsid w:val="00A65A2A"/>
    <w:rsid w:val="00A6780E"/>
    <w:rsid w:val="00A67A75"/>
    <w:rsid w:val="00A71665"/>
    <w:rsid w:val="00A71D1F"/>
    <w:rsid w:val="00A72BBC"/>
    <w:rsid w:val="00A73631"/>
    <w:rsid w:val="00A777A7"/>
    <w:rsid w:val="00A807AE"/>
    <w:rsid w:val="00A809FA"/>
    <w:rsid w:val="00A83A1F"/>
    <w:rsid w:val="00A84FCF"/>
    <w:rsid w:val="00A85759"/>
    <w:rsid w:val="00A85AB5"/>
    <w:rsid w:val="00A85F1B"/>
    <w:rsid w:val="00A860B7"/>
    <w:rsid w:val="00A8651C"/>
    <w:rsid w:val="00A8690C"/>
    <w:rsid w:val="00A86EA0"/>
    <w:rsid w:val="00A90ACD"/>
    <w:rsid w:val="00A92027"/>
    <w:rsid w:val="00A92B47"/>
    <w:rsid w:val="00A93394"/>
    <w:rsid w:val="00A94288"/>
    <w:rsid w:val="00A9430A"/>
    <w:rsid w:val="00A94393"/>
    <w:rsid w:val="00A94698"/>
    <w:rsid w:val="00A95083"/>
    <w:rsid w:val="00A950F3"/>
    <w:rsid w:val="00A95144"/>
    <w:rsid w:val="00A95E07"/>
    <w:rsid w:val="00A963A8"/>
    <w:rsid w:val="00A967ED"/>
    <w:rsid w:val="00A97100"/>
    <w:rsid w:val="00A97375"/>
    <w:rsid w:val="00A97C85"/>
    <w:rsid w:val="00AA067A"/>
    <w:rsid w:val="00AA1476"/>
    <w:rsid w:val="00AA172C"/>
    <w:rsid w:val="00AA2AFA"/>
    <w:rsid w:val="00AA2D44"/>
    <w:rsid w:val="00AA3B19"/>
    <w:rsid w:val="00AA3E25"/>
    <w:rsid w:val="00AA476C"/>
    <w:rsid w:val="00AA47D2"/>
    <w:rsid w:val="00AA4DB3"/>
    <w:rsid w:val="00AA6153"/>
    <w:rsid w:val="00AA673D"/>
    <w:rsid w:val="00AA7E46"/>
    <w:rsid w:val="00AB0386"/>
    <w:rsid w:val="00AB057C"/>
    <w:rsid w:val="00AB1043"/>
    <w:rsid w:val="00AB280D"/>
    <w:rsid w:val="00AB347F"/>
    <w:rsid w:val="00AB34F1"/>
    <w:rsid w:val="00AB351C"/>
    <w:rsid w:val="00AB3881"/>
    <w:rsid w:val="00AB396F"/>
    <w:rsid w:val="00AB439A"/>
    <w:rsid w:val="00AB4D2B"/>
    <w:rsid w:val="00AB507A"/>
    <w:rsid w:val="00AB50C3"/>
    <w:rsid w:val="00AB538C"/>
    <w:rsid w:val="00AB558F"/>
    <w:rsid w:val="00AB662F"/>
    <w:rsid w:val="00AB6D7D"/>
    <w:rsid w:val="00AB6F67"/>
    <w:rsid w:val="00AB70CF"/>
    <w:rsid w:val="00AB76A0"/>
    <w:rsid w:val="00AC0F6F"/>
    <w:rsid w:val="00AC0FB5"/>
    <w:rsid w:val="00AC31DF"/>
    <w:rsid w:val="00AC3585"/>
    <w:rsid w:val="00AC3CB5"/>
    <w:rsid w:val="00AC3FB8"/>
    <w:rsid w:val="00AC4879"/>
    <w:rsid w:val="00AC56ED"/>
    <w:rsid w:val="00AC6462"/>
    <w:rsid w:val="00AC778A"/>
    <w:rsid w:val="00AD0522"/>
    <w:rsid w:val="00AD0A69"/>
    <w:rsid w:val="00AD19C5"/>
    <w:rsid w:val="00AD2B69"/>
    <w:rsid w:val="00AD340E"/>
    <w:rsid w:val="00AD3853"/>
    <w:rsid w:val="00AD5BA3"/>
    <w:rsid w:val="00AD5C32"/>
    <w:rsid w:val="00AD5C4A"/>
    <w:rsid w:val="00AD68D7"/>
    <w:rsid w:val="00AD6B42"/>
    <w:rsid w:val="00AD6FB7"/>
    <w:rsid w:val="00AD737D"/>
    <w:rsid w:val="00AE0242"/>
    <w:rsid w:val="00AE0B7C"/>
    <w:rsid w:val="00AE1049"/>
    <w:rsid w:val="00AE2800"/>
    <w:rsid w:val="00AE3303"/>
    <w:rsid w:val="00AE4702"/>
    <w:rsid w:val="00AE5C62"/>
    <w:rsid w:val="00AE5F49"/>
    <w:rsid w:val="00AE7288"/>
    <w:rsid w:val="00AF08B0"/>
    <w:rsid w:val="00AF0A19"/>
    <w:rsid w:val="00AF1116"/>
    <w:rsid w:val="00AF1D5D"/>
    <w:rsid w:val="00AF2FCA"/>
    <w:rsid w:val="00AF3EAE"/>
    <w:rsid w:val="00AF40C8"/>
    <w:rsid w:val="00AF441A"/>
    <w:rsid w:val="00AF560B"/>
    <w:rsid w:val="00AF5F67"/>
    <w:rsid w:val="00AF620D"/>
    <w:rsid w:val="00AF6B37"/>
    <w:rsid w:val="00AF6BFE"/>
    <w:rsid w:val="00AF754C"/>
    <w:rsid w:val="00AF7800"/>
    <w:rsid w:val="00B00E86"/>
    <w:rsid w:val="00B05DC0"/>
    <w:rsid w:val="00B06A09"/>
    <w:rsid w:val="00B0737B"/>
    <w:rsid w:val="00B10AA5"/>
    <w:rsid w:val="00B10CEC"/>
    <w:rsid w:val="00B110FA"/>
    <w:rsid w:val="00B11542"/>
    <w:rsid w:val="00B11AB9"/>
    <w:rsid w:val="00B12A61"/>
    <w:rsid w:val="00B13C0D"/>
    <w:rsid w:val="00B13D97"/>
    <w:rsid w:val="00B1595C"/>
    <w:rsid w:val="00B15B18"/>
    <w:rsid w:val="00B16DC8"/>
    <w:rsid w:val="00B1747B"/>
    <w:rsid w:val="00B17EB4"/>
    <w:rsid w:val="00B207EF"/>
    <w:rsid w:val="00B20DA8"/>
    <w:rsid w:val="00B212FA"/>
    <w:rsid w:val="00B21FD9"/>
    <w:rsid w:val="00B229EB"/>
    <w:rsid w:val="00B23209"/>
    <w:rsid w:val="00B24B11"/>
    <w:rsid w:val="00B26024"/>
    <w:rsid w:val="00B27D10"/>
    <w:rsid w:val="00B306D8"/>
    <w:rsid w:val="00B3078F"/>
    <w:rsid w:val="00B30808"/>
    <w:rsid w:val="00B30DB4"/>
    <w:rsid w:val="00B316EA"/>
    <w:rsid w:val="00B3194F"/>
    <w:rsid w:val="00B344D4"/>
    <w:rsid w:val="00B34CAF"/>
    <w:rsid w:val="00B34D3D"/>
    <w:rsid w:val="00B35694"/>
    <w:rsid w:val="00B35E95"/>
    <w:rsid w:val="00B37C7B"/>
    <w:rsid w:val="00B4008C"/>
    <w:rsid w:val="00B400A0"/>
    <w:rsid w:val="00B42213"/>
    <w:rsid w:val="00B42DE7"/>
    <w:rsid w:val="00B43418"/>
    <w:rsid w:val="00B469D4"/>
    <w:rsid w:val="00B4716C"/>
    <w:rsid w:val="00B47933"/>
    <w:rsid w:val="00B50EC6"/>
    <w:rsid w:val="00B51135"/>
    <w:rsid w:val="00B5132A"/>
    <w:rsid w:val="00B517EF"/>
    <w:rsid w:val="00B51C83"/>
    <w:rsid w:val="00B541CF"/>
    <w:rsid w:val="00B54660"/>
    <w:rsid w:val="00B54F89"/>
    <w:rsid w:val="00B55707"/>
    <w:rsid w:val="00B57543"/>
    <w:rsid w:val="00B60023"/>
    <w:rsid w:val="00B60AAE"/>
    <w:rsid w:val="00B60F04"/>
    <w:rsid w:val="00B62A14"/>
    <w:rsid w:val="00B62C89"/>
    <w:rsid w:val="00B63036"/>
    <w:rsid w:val="00B639C6"/>
    <w:rsid w:val="00B63E41"/>
    <w:rsid w:val="00B66CF9"/>
    <w:rsid w:val="00B66DF3"/>
    <w:rsid w:val="00B673FE"/>
    <w:rsid w:val="00B701A1"/>
    <w:rsid w:val="00B720FF"/>
    <w:rsid w:val="00B72AEB"/>
    <w:rsid w:val="00B72EED"/>
    <w:rsid w:val="00B73426"/>
    <w:rsid w:val="00B76FA2"/>
    <w:rsid w:val="00B77322"/>
    <w:rsid w:val="00B77AB1"/>
    <w:rsid w:val="00B82A42"/>
    <w:rsid w:val="00B82E4F"/>
    <w:rsid w:val="00B82E72"/>
    <w:rsid w:val="00B8404A"/>
    <w:rsid w:val="00B84371"/>
    <w:rsid w:val="00B84613"/>
    <w:rsid w:val="00B85015"/>
    <w:rsid w:val="00B86FFB"/>
    <w:rsid w:val="00B875BD"/>
    <w:rsid w:val="00B91BD2"/>
    <w:rsid w:val="00B91DB8"/>
    <w:rsid w:val="00B91E46"/>
    <w:rsid w:val="00B91F23"/>
    <w:rsid w:val="00B962E7"/>
    <w:rsid w:val="00BA0E28"/>
    <w:rsid w:val="00BA0FDB"/>
    <w:rsid w:val="00BA12A5"/>
    <w:rsid w:val="00BA12C2"/>
    <w:rsid w:val="00BA28B7"/>
    <w:rsid w:val="00BA38FE"/>
    <w:rsid w:val="00BA5BD4"/>
    <w:rsid w:val="00BB076F"/>
    <w:rsid w:val="00BB0D7E"/>
    <w:rsid w:val="00BB19E1"/>
    <w:rsid w:val="00BB20AC"/>
    <w:rsid w:val="00BB2D82"/>
    <w:rsid w:val="00BB301F"/>
    <w:rsid w:val="00BB3342"/>
    <w:rsid w:val="00BB3AA5"/>
    <w:rsid w:val="00BB3B12"/>
    <w:rsid w:val="00BB40DB"/>
    <w:rsid w:val="00BB560B"/>
    <w:rsid w:val="00BB5E64"/>
    <w:rsid w:val="00BB6DDB"/>
    <w:rsid w:val="00BC0007"/>
    <w:rsid w:val="00BC061B"/>
    <w:rsid w:val="00BC097A"/>
    <w:rsid w:val="00BC0F31"/>
    <w:rsid w:val="00BC12EA"/>
    <w:rsid w:val="00BC5095"/>
    <w:rsid w:val="00BC56B8"/>
    <w:rsid w:val="00BC6867"/>
    <w:rsid w:val="00BC7049"/>
    <w:rsid w:val="00BC7254"/>
    <w:rsid w:val="00BC7DEB"/>
    <w:rsid w:val="00BD0132"/>
    <w:rsid w:val="00BD0460"/>
    <w:rsid w:val="00BD0CA6"/>
    <w:rsid w:val="00BD13ED"/>
    <w:rsid w:val="00BD240C"/>
    <w:rsid w:val="00BD2571"/>
    <w:rsid w:val="00BD2854"/>
    <w:rsid w:val="00BD3F2D"/>
    <w:rsid w:val="00BD4076"/>
    <w:rsid w:val="00BD44DF"/>
    <w:rsid w:val="00BD4FF4"/>
    <w:rsid w:val="00BD4FFD"/>
    <w:rsid w:val="00BD69B8"/>
    <w:rsid w:val="00BD785D"/>
    <w:rsid w:val="00BE0CBF"/>
    <w:rsid w:val="00BE10A0"/>
    <w:rsid w:val="00BE15E8"/>
    <w:rsid w:val="00BE1DA0"/>
    <w:rsid w:val="00BE25A8"/>
    <w:rsid w:val="00BE28C8"/>
    <w:rsid w:val="00BE30DE"/>
    <w:rsid w:val="00BE4123"/>
    <w:rsid w:val="00BE47A2"/>
    <w:rsid w:val="00BF0519"/>
    <w:rsid w:val="00BF0627"/>
    <w:rsid w:val="00BF1C5D"/>
    <w:rsid w:val="00BF4AB5"/>
    <w:rsid w:val="00BF4C06"/>
    <w:rsid w:val="00BF6C15"/>
    <w:rsid w:val="00BF6E46"/>
    <w:rsid w:val="00BF6FE1"/>
    <w:rsid w:val="00C0089B"/>
    <w:rsid w:val="00C00D2A"/>
    <w:rsid w:val="00C01771"/>
    <w:rsid w:val="00C01D30"/>
    <w:rsid w:val="00C031B8"/>
    <w:rsid w:val="00C03919"/>
    <w:rsid w:val="00C05ABB"/>
    <w:rsid w:val="00C06155"/>
    <w:rsid w:val="00C06420"/>
    <w:rsid w:val="00C06904"/>
    <w:rsid w:val="00C06E5E"/>
    <w:rsid w:val="00C072A0"/>
    <w:rsid w:val="00C0755E"/>
    <w:rsid w:val="00C104B1"/>
    <w:rsid w:val="00C10AF7"/>
    <w:rsid w:val="00C11C05"/>
    <w:rsid w:val="00C14B98"/>
    <w:rsid w:val="00C15FAE"/>
    <w:rsid w:val="00C1673C"/>
    <w:rsid w:val="00C17B93"/>
    <w:rsid w:val="00C22A7C"/>
    <w:rsid w:val="00C23070"/>
    <w:rsid w:val="00C23AF7"/>
    <w:rsid w:val="00C24C75"/>
    <w:rsid w:val="00C255E5"/>
    <w:rsid w:val="00C2565E"/>
    <w:rsid w:val="00C27174"/>
    <w:rsid w:val="00C30E21"/>
    <w:rsid w:val="00C32B80"/>
    <w:rsid w:val="00C33F01"/>
    <w:rsid w:val="00C34AD9"/>
    <w:rsid w:val="00C352A2"/>
    <w:rsid w:val="00C36135"/>
    <w:rsid w:val="00C36F7F"/>
    <w:rsid w:val="00C37994"/>
    <w:rsid w:val="00C379D3"/>
    <w:rsid w:val="00C41396"/>
    <w:rsid w:val="00C41845"/>
    <w:rsid w:val="00C41E79"/>
    <w:rsid w:val="00C42D6F"/>
    <w:rsid w:val="00C4332B"/>
    <w:rsid w:val="00C434E1"/>
    <w:rsid w:val="00C43762"/>
    <w:rsid w:val="00C43B60"/>
    <w:rsid w:val="00C4424C"/>
    <w:rsid w:val="00C447A4"/>
    <w:rsid w:val="00C4495C"/>
    <w:rsid w:val="00C44EBB"/>
    <w:rsid w:val="00C4787D"/>
    <w:rsid w:val="00C502AD"/>
    <w:rsid w:val="00C505E6"/>
    <w:rsid w:val="00C526E9"/>
    <w:rsid w:val="00C52E14"/>
    <w:rsid w:val="00C538D0"/>
    <w:rsid w:val="00C543C1"/>
    <w:rsid w:val="00C54BC7"/>
    <w:rsid w:val="00C55132"/>
    <w:rsid w:val="00C55716"/>
    <w:rsid w:val="00C6113E"/>
    <w:rsid w:val="00C6119E"/>
    <w:rsid w:val="00C62950"/>
    <w:rsid w:val="00C62B03"/>
    <w:rsid w:val="00C62B58"/>
    <w:rsid w:val="00C652E7"/>
    <w:rsid w:val="00C65CAA"/>
    <w:rsid w:val="00C66334"/>
    <w:rsid w:val="00C66F9B"/>
    <w:rsid w:val="00C67367"/>
    <w:rsid w:val="00C67810"/>
    <w:rsid w:val="00C67DB5"/>
    <w:rsid w:val="00C70DBF"/>
    <w:rsid w:val="00C70EB0"/>
    <w:rsid w:val="00C7164A"/>
    <w:rsid w:val="00C72EB3"/>
    <w:rsid w:val="00C735C9"/>
    <w:rsid w:val="00C769A4"/>
    <w:rsid w:val="00C76C1E"/>
    <w:rsid w:val="00C770EF"/>
    <w:rsid w:val="00C771B2"/>
    <w:rsid w:val="00C775E1"/>
    <w:rsid w:val="00C77791"/>
    <w:rsid w:val="00C81C6F"/>
    <w:rsid w:val="00C81CB4"/>
    <w:rsid w:val="00C81E23"/>
    <w:rsid w:val="00C82417"/>
    <w:rsid w:val="00C82EA4"/>
    <w:rsid w:val="00C82FAA"/>
    <w:rsid w:val="00C86179"/>
    <w:rsid w:val="00C868EF"/>
    <w:rsid w:val="00C87AD2"/>
    <w:rsid w:val="00C9086B"/>
    <w:rsid w:val="00C916A9"/>
    <w:rsid w:val="00C916CA"/>
    <w:rsid w:val="00C919CE"/>
    <w:rsid w:val="00C9206E"/>
    <w:rsid w:val="00C92696"/>
    <w:rsid w:val="00C92739"/>
    <w:rsid w:val="00C933B8"/>
    <w:rsid w:val="00C9341C"/>
    <w:rsid w:val="00C93D0D"/>
    <w:rsid w:val="00C95A35"/>
    <w:rsid w:val="00C96920"/>
    <w:rsid w:val="00CA1097"/>
    <w:rsid w:val="00CA1FAB"/>
    <w:rsid w:val="00CA3F87"/>
    <w:rsid w:val="00CA4F9E"/>
    <w:rsid w:val="00CA53D7"/>
    <w:rsid w:val="00CA55FF"/>
    <w:rsid w:val="00CA5E05"/>
    <w:rsid w:val="00CA64C3"/>
    <w:rsid w:val="00CA6634"/>
    <w:rsid w:val="00CA7BEB"/>
    <w:rsid w:val="00CB0EC5"/>
    <w:rsid w:val="00CB23BE"/>
    <w:rsid w:val="00CB2CFF"/>
    <w:rsid w:val="00CB2DD8"/>
    <w:rsid w:val="00CB3769"/>
    <w:rsid w:val="00CB4017"/>
    <w:rsid w:val="00CB55BB"/>
    <w:rsid w:val="00CB7070"/>
    <w:rsid w:val="00CB7D9E"/>
    <w:rsid w:val="00CC1007"/>
    <w:rsid w:val="00CC1102"/>
    <w:rsid w:val="00CC2175"/>
    <w:rsid w:val="00CC283A"/>
    <w:rsid w:val="00CC3106"/>
    <w:rsid w:val="00CC3E87"/>
    <w:rsid w:val="00CC45A8"/>
    <w:rsid w:val="00CC53E5"/>
    <w:rsid w:val="00CC7C70"/>
    <w:rsid w:val="00CC7CEC"/>
    <w:rsid w:val="00CD1828"/>
    <w:rsid w:val="00CD1847"/>
    <w:rsid w:val="00CD1C86"/>
    <w:rsid w:val="00CD3798"/>
    <w:rsid w:val="00CD3C63"/>
    <w:rsid w:val="00CD4AE1"/>
    <w:rsid w:val="00CD4B13"/>
    <w:rsid w:val="00CD56C0"/>
    <w:rsid w:val="00CD60B2"/>
    <w:rsid w:val="00CD64A7"/>
    <w:rsid w:val="00CD6E80"/>
    <w:rsid w:val="00CE0980"/>
    <w:rsid w:val="00CE0B91"/>
    <w:rsid w:val="00CE1416"/>
    <w:rsid w:val="00CE1864"/>
    <w:rsid w:val="00CE264A"/>
    <w:rsid w:val="00CE4E7D"/>
    <w:rsid w:val="00CE510C"/>
    <w:rsid w:val="00CE5252"/>
    <w:rsid w:val="00CE5609"/>
    <w:rsid w:val="00CE56F8"/>
    <w:rsid w:val="00CE5F30"/>
    <w:rsid w:val="00CE62E4"/>
    <w:rsid w:val="00CE6871"/>
    <w:rsid w:val="00CE6E43"/>
    <w:rsid w:val="00CE7BFC"/>
    <w:rsid w:val="00CE7F69"/>
    <w:rsid w:val="00CF0017"/>
    <w:rsid w:val="00CF07DE"/>
    <w:rsid w:val="00CF0BEE"/>
    <w:rsid w:val="00CF0D91"/>
    <w:rsid w:val="00CF23BE"/>
    <w:rsid w:val="00CF39DD"/>
    <w:rsid w:val="00CF545B"/>
    <w:rsid w:val="00CF5716"/>
    <w:rsid w:val="00CF6850"/>
    <w:rsid w:val="00CF7553"/>
    <w:rsid w:val="00D0017B"/>
    <w:rsid w:val="00D0254A"/>
    <w:rsid w:val="00D03432"/>
    <w:rsid w:val="00D04014"/>
    <w:rsid w:val="00D043F3"/>
    <w:rsid w:val="00D04560"/>
    <w:rsid w:val="00D068B7"/>
    <w:rsid w:val="00D06C85"/>
    <w:rsid w:val="00D07126"/>
    <w:rsid w:val="00D0781F"/>
    <w:rsid w:val="00D07B63"/>
    <w:rsid w:val="00D1134F"/>
    <w:rsid w:val="00D1337F"/>
    <w:rsid w:val="00D133FE"/>
    <w:rsid w:val="00D1409F"/>
    <w:rsid w:val="00D1496B"/>
    <w:rsid w:val="00D16C1F"/>
    <w:rsid w:val="00D1770B"/>
    <w:rsid w:val="00D17716"/>
    <w:rsid w:val="00D179B1"/>
    <w:rsid w:val="00D17E84"/>
    <w:rsid w:val="00D22455"/>
    <w:rsid w:val="00D2245F"/>
    <w:rsid w:val="00D22882"/>
    <w:rsid w:val="00D22C0F"/>
    <w:rsid w:val="00D2555B"/>
    <w:rsid w:val="00D26179"/>
    <w:rsid w:val="00D264C9"/>
    <w:rsid w:val="00D26F6C"/>
    <w:rsid w:val="00D270E4"/>
    <w:rsid w:val="00D27EAA"/>
    <w:rsid w:val="00D30730"/>
    <w:rsid w:val="00D30A43"/>
    <w:rsid w:val="00D31802"/>
    <w:rsid w:val="00D31B78"/>
    <w:rsid w:val="00D327B7"/>
    <w:rsid w:val="00D32F37"/>
    <w:rsid w:val="00D33CFF"/>
    <w:rsid w:val="00D342ED"/>
    <w:rsid w:val="00D3625C"/>
    <w:rsid w:val="00D36366"/>
    <w:rsid w:val="00D365E1"/>
    <w:rsid w:val="00D3662B"/>
    <w:rsid w:val="00D3712B"/>
    <w:rsid w:val="00D40419"/>
    <w:rsid w:val="00D40C19"/>
    <w:rsid w:val="00D41D7F"/>
    <w:rsid w:val="00D4232C"/>
    <w:rsid w:val="00D427AD"/>
    <w:rsid w:val="00D4497B"/>
    <w:rsid w:val="00D44DD5"/>
    <w:rsid w:val="00D454FB"/>
    <w:rsid w:val="00D46454"/>
    <w:rsid w:val="00D46CDC"/>
    <w:rsid w:val="00D47D63"/>
    <w:rsid w:val="00D47EC1"/>
    <w:rsid w:val="00D509F0"/>
    <w:rsid w:val="00D523FE"/>
    <w:rsid w:val="00D524DE"/>
    <w:rsid w:val="00D54547"/>
    <w:rsid w:val="00D54B31"/>
    <w:rsid w:val="00D54E02"/>
    <w:rsid w:val="00D552F3"/>
    <w:rsid w:val="00D55387"/>
    <w:rsid w:val="00D55EED"/>
    <w:rsid w:val="00D56366"/>
    <w:rsid w:val="00D56846"/>
    <w:rsid w:val="00D56CBE"/>
    <w:rsid w:val="00D56DDD"/>
    <w:rsid w:val="00D57CC0"/>
    <w:rsid w:val="00D607B5"/>
    <w:rsid w:val="00D61AF4"/>
    <w:rsid w:val="00D61D35"/>
    <w:rsid w:val="00D62134"/>
    <w:rsid w:val="00D62C8B"/>
    <w:rsid w:val="00D6317D"/>
    <w:rsid w:val="00D641EB"/>
    <w:rsid w:val="00D64785"/>
    <w:rsid w:val="00D65767"/>
    <w:rsid w:val="00D6686A"/>
    <w:rsid w:val="00D67A6B"/>
    <w:rsid w:val="00D67CB8"/>
    <w:rsid w:val="00D67F96"/>
    <w:rsid w:val="00D70052"/>
    <w:rsid w:val="00D705EE"/>
    <w:rsid w:val="00D72E70"/>
    <w:rsid w:val="00D7383A"/>
    <w:rsid w:val="00D73CD1"/>
    <w:rsid w:val="00D74EB1"/>
    <w:rsid w:val="00D757F6"/>
    <w:rsid w:val="00D758D1"/>
    <w:rsid w:val="00D76454"/>
    <w:rsid w:val="00D76912"/>
    <w:rsid w:val="00D76C96"/>
    <w:rsid w:val="00D76C9F"/>
    <w:rsid w:val="00D77107"/>
    <w:rsid w:val="00D771CB"/>
    <w:rsid w:val="00D7735B"/>
    <w:rsid w:val="00D8043F"/>
    <w:rsid w:val="00D80C1F"/>
    <w:rsid w:val="00D812B1"/>
    <w:rsid w:val="00D818FF"/>
    <w:rsid w:val="00D81C9C"/>
    <w:rsid w:val="00D8317F"/>
    <w:rsid w:val="00D837FE"/>
    <w:rsid w:val="00D83E6F"/>
    <w:rsid w:val="00D8513E"/>
    <w:rsid w:val="00D85197"/>
    <w:rsid w:val="00D85A36"/>
    <w:rsid w:val="00D86990"/>
    <w:rsid w:val="00D877C1"/>
    <w:rsid w:val="00D90213"/>
    <w:rsid w:val="00D91EA2"/>
    <w:rsid w:val="00D91F54"/>
    <w:rsid w:val="00D95DDA"/>
    <w:rsid w:val="00D97A24"/>
    <w:rsid w:val="00DA1336"/>
    <w:rsid w:val="00DA13AD"/>
    <w:rsid w:val="00DA1877"/>
    <w:rsid w:val="00DA1AC9"/>
    <w:rsid w:val="00DA2018"/>
    <w:rsid w:val="00DA2D78"/>
    <w:rsid w:val="00DA3288"/>
    <w:rsid w:val="00DA33C5"/>
    <w:rsid w:val="00DA33F8"/>
    <w:rsid w:val="00DA3C3F"/>
    <w:rsid w:val="00DA4C5E"/>
    <w:rsid w:val="00DA4FA0"/>
    <w:rsid w:val="00DA50F6"/>
    <w:rsid w:val="00DA5909"/>
    <w:rsid w:val="00DA5DDA"/>
    <w:rsid w:val="00DA66BF"/>
    <w:rsid w:val="00DA6E91"/>
    <w:rsid w:val="00DA7AE7"/>
    <w:rsid w:val="00DA7BC8"/>
    <w:rsid w:val="00DB0159"/>
    <w:rsid w:val="00DB33A4"/>
    <w:rsid w:val="00DB402F"/>
    <w:rsid w:val="00DB6DF5"/>
    <w:rsid w:val="00DB6FDA"/>
    <w:rsid w:val="00DB71AA"/>
    <w:rsid w:val="00DB7307"/>
    <w:rsid w:val="00DB7F3D"/>
    <w:rsid w:val="00DC1C54"/>
    <w:rsid w:val="00DC3006"/>
    <w:rsid w:val="00DC4A6E"/>
    <w:rsid w:val="00DC5CBE"/>
    <w:rsid w:val="00DC7953"/>
    <w:rsid w:val="00DC7A7A"/>
    <w:rsid w:val="00DD01A8"/>
    <w:rsid w:val="00DD153F"/>
    <w:rsid w:val="00DD22DB"/>
    <w:rsid w:val="00DD2649"/>
    <w:rsid w:val="00DD378E"/>
    <w:rsid w:val="00DD418D"/>
    <w:rsid w:val="00DD4829"/>
    <w:rsid w:val="00DD4C1D"/>
    <w:rsid w:val="00DD686C"/>
    <w:rsid w:val="00DD7138"/>
    <w:rsid w:val="00DD7F46"/>
    <w:rsid w:val="00DE073B"/>
    <w:rsid w:val="00DE19CE"/>
    <w:rsid w:val="00DE1E9E"/>
    <w:rsid w:val="00DE203C"/>
    <w:rsid w:val="00DE2159"/>
    <w:rsid w:val="00DE2254"/>
    <w:rsid w:val="00DE356B"/>
    <w:rsid w:val="00DE5131"/>
    <w:rsid w:val="00DE54EF"/>
    <w:rsid w:val="00DE6586"/>
    <w:rsid w:val="00DE71E2"/>
    <w:rsid w:val="00DF1149"/>
    <w:rsid w:val="00DF2D85"/>
    <w:rsid w:val="00DF315A"/>
    <w:rsid w:val="00DF4831"/>
    <w:rsid w:val="00DF5E64"/>
    <w:rsid w:val="00DF6EC6"/>
    <w:rsid w:val="00DF7162"/>
    <w:rsid w:val="00DF7B50"/>
    <w:rsid w:val="00E01461"/>
    <w:rsid w:val="00E02811"/>
    <w:rsid w:val="00E04025"/>
    <w:rsid w:val="00E04274"/>
    <w:rsid w:val="00E05679"/>
    <w:rsid w:val="00E062B3"/>
    <w:rsid w:val="00E0692F"/>
    <w:rsid w:val="00E06DA7"/>
    <w:rsid w:val="00E07191"/>
    <w:rsid w:val="00E07C92"/>
    <w:rsid w:val="00E1002D"/>
    <w:rsid w:val="00E10845"/>
    <w:rsid w:val="00E1195E"/>
    <w:rsid w:val="00E1245D"/>
    <w:rsid w:val="00E12B86"/>
    <w:rsid w:val="00E15E61"/>
    <w:rsid w:val="00E1606D"/>
    <w:rsid w:val="00E1617A"/>
    <w:rsid w:val="00E162EA"/>
    <w:rsid w:val="00E164C8"/>
    <w:rsid w:val="00E17F15"/>
    <w:rsid w:val="00E21B0D"/>
    <w:rsid w:val="00E229E5"/>
    <w:rsid w:val="00E243B2"/>
    <w:rsid w:val="00E24854"/>
    <w:rsid w:val="00E24DD5"/>
    <w:rsid w:val="00E25F1A"/>
    <w:rsid w:val="00E27CA2"/>
    <w:rsid w:val="00E27DB0"/>
    <w:rsid w:val="00E3054E"/>
    <w:rsid w:val="00E311B4"/>
    <w:rsid w:val="00E316F6"/>
    <w:rsid w:val="00E31D6C"/>
    <w:rsid w:val="00E31EF1"/>
    <w:rsid w:val="00E32DB4"/>
    <w:rsid w:val="00E32DBB"/>
    <w:rsid w:val="00E346BF"/>
    <w:rsid w:val="00E40AAF"/>
    <w:rsid w:val="00E40D7A"/>
    <w:rsid w:val="00E40E72"/>
    <w:rsid w:val="00E415E7"/>
    <w:rsid w:val="00E43561"/>
    <w:rsid w:val="00E437C1"/>
    <w:rsid w:val="00E44924"/>
    <w:rsid w:val="00E451C9"/>
    <w:rsid w:val="00E456DD"/>
    <w:rsid w:val="00E471FE"/>
    <w:rsid w:val="00E47365"/>
    <w:rsid w:val="00E47F5A"/>
    <w:rsid w:val="00E50BD7"/>
    <w:rsid w:val="00E512B3"/>
    <w:rsid w:val="00E51487"/>
    <w:rsid w:val="00E51847"/>
    <w:rsid w:val="00E51EA7"/>
    <w:rsid w:val="00E5298D"/>
    <w:rsid w:val="00E535A2"/>
    <w:rsid w:val="00E536FC"/>
    <w:rsid w:val="00E5378D"/>
    <w:rsid w:val="00E54580"/>
    <w:rsid w:val="00E5499F"/>
    <w:rsid w:val="00E570AD"/>
    <w:rsid w:val="00E572EF"/>
    <w:rsid w:val="00E607D0"/>
    <w:rsid w:val="00E614E7"/>
    <w:rsid w:val="00E6235C"/>
    <w:rsid w:val="00E627B1"/>
    <w:rsid w:val="00E62969"/>
    <w:rsid w:val="00E631E5"/>
    <w:rsid w:val="00E64EE8"/>
    <w:rsid w:val="00E67081"/>
    <w:rsid w:val="00E67191"/>
    <w:rsid w:val="00E701DE"/>
    <w:rsid w:val="00E71028"/>
    <w:rsid w:val="00E714E3"/>
    <w:rsid w:val="00E71C10"/>
    <w:rsid w:val="00E71D36"/>
    <w:rsid w:val="00E72458"/>
    <w:rsid w:val="00E73AE6"/>
    <w:rsid w:val="00E77048"/>
    <w:rsid w:val="00E77E97"/>
    <w:rsid w:val="00E808A8"/>
    <w:rsid w:val="00E80C10"/>
    <w:rsid w:val="00E80E91"/>
    <w:rsid w:val="00E81CBC"/>
    <w:rsid w:val="00E81D09"/>
    <w:rsid w:val="00E831B9"/>
    <w:rsid w:val="00E8455A"/>
    <w:rsid w:val="00E84EDB"/>
    <w:rsid w:val="00E851AC"/>
    <w:rsid w:val="00E858DF"/>
    <w:rsid w:val="00E85D17"/>
    <w:rsid w:val="00E86025"/>
    <w:rsid w:val="00E868D3"/>
    <w:rsid w:val="00E86D94"/>
    <w:rsid w:val="00E90020"/>
    <w:rsid w:val="00E9241D"/>
    <w:rsid w:val="00E92DA8"/>
    <w:rsid w:val="00E93BF9"/>
    <w:rsid w:val="00E964BE"/>
    <w:rsid w:val="00E97152"/>
    <w:rsid w:val="00EA0374"/>
    <w:rsid w:val="00EA17D2"/>
    <w:rsid w:val="00EA1F13"/>
    <w:rsid w:val="00EA40FF"/>
    <w:rsid w:val="00EA6A78"/>
    <w:rsid w:val="00EA6B94"/>
    <w:rsid w:val="00EA741B"/>
    <w:rsid w:val="00EB019E"/>
    <w:rsid w:val="00EB09FC"/>
    <w:rsid w:val="00EB0F38"/>
    <w:rsid w:val="00EB24A0"/>
    <w:rsid w:val="00EB260C"/>
    <w:rsid w:val="00EB3423"/>
    <w:rsid w:val="00EB4F2B"/>
    <w:rsid w:val="00EB635A"/>
    <w:rsid w:val="00EB66F3"/>
    <w:rsid w:val="00EB6D36"/>
    <w:rsid w:val="00EB7450"/>
    <w:rsid w:val="00EB7A07"/>
    <w:rsid w:val="00EB7F38"/>
    <w:rsid w:val="00EC0307"/>
    <w:rsid w:val="00EC15AA"/>
    <w:rsid w:val="00EC1E0B"/>
    <w:rsid w:val="00EC2705"/>
    <w:rsid w:val="00EC2833"/>
    <w:rsid w:val="00EC3316"/>
    <w:rsid w:val="00EC46B0"/>
    <w:rsid w:val="00EC4830"/>
    <w:rsid w:val="00EC51A8"/>
    <w:rsid w:val="00EC5CA4"/>
    <w:rsid w:val="00EC6EEB"/>
    <w:rsid w:val="00EC7011"/>
    <w:rsid w:val="00EC74BC"/>
    <w:rsid w:val="00EC7D6E"/>
    <w:rsid w:val="00ED01DB"/>
    <w:rsid w:val="00ED042C"/>
    <w:rsid w:val="00ED2A85"/>
    <w:rsid w:val="00ED2D87"/>
    <w:rsid w:val="00ED33AE"/>
    <w:rsid w:val="00ED4969"/>
    <w:rsid w:val="00ED5B8C"/>
    <w:rsid w:val="00ED6008"/>
    <w:rsid w:val="00ED6251"/>
    <w:rsid w:val="00ED77AC"/>
    <w:rsid w:val="00EE0D89"/>
    <w:rsid w:val="00EE10C2"/>
    <w:rsid w:val="00EE2476"/>
    <w:rsid w:val="00EE318E"/>
    <w:rsid w:val="00EE379E"/>
    <w:rsid w:val="00EE7855"/>
    <w:rsid w:val="00EE7BFB"/>
    <w:rsid w:val="00EF0E64"/>
    <w:rsid w:val="00EF1E1B"/>
    <w:rsid w:val="00EF2EF1"/>
    <w:rsid w:val="00EF3AAF"/>
    <w:rsid w:val="00EF511F"/>
    <w:rsid w:val="00EF613E"/>
    <w:rsid w:val="00EF64C1"/>
    <w:rsid w:val="00EF7539"/>
    <w:rsid w:val="00EF7597"/>
    <w:rsid w:val="00F00974"/>
    <w:rsid w:val="00F02C72"/>
    <w:rsid w:val="00F0591C"/>
    <w:rsid w:val="00F07697"/>
    <w:rsid w:val="00F076F2"/>
    <w:rsid w:val="00F07C2D"/>
    <w:rsid w:val="00F107F6"/>
    <w:rsid w:val="00F10AAF"/>
    <w:rsid w:val="00F10B27"/>
    <w:rsid w:val="00F12DF7"/>
    <w:rsid w:val="00F14093"/>
    <w:rsid w:val="00F16B1D"/>
    <w:rsid w:val="00F16C44"/>
    <w:rsid w:val="00F16E7B"/>
    <w:rsid w:val="00F171BE"/>
    <w:rsid w:val="00F1730F"/>
    <w:rsid w:val="00F17F84"/>
    <w:rsid w:val="00F20107"/>
    <w:rsid w:val="00F20696"/>
    <w:rsid w:val="00F20824"/>
    <w:rsid w:val="00F20AC1"/>
    <w:rsid w:val="00F21DE3"/>
    <w:rsid w:val="00F224D2"/>
    <w:rsid w:val="00F22B38"/>
    <w:rsid w:val="00F234B7"/>
    <w:rsid w:val="00F23D16"/>
    <w:rsid w:val="00F27998"/>
    <w:rsid w:val="00F27EAA"/>
    <w:rsid w:val="00F30DE4"/>
    <w:rsid w:val="00F30E08"/>
    <w:rsid w:val="00F31234"/>
    <w:rsid w:val="00F31757"/>
    <w:rsid w:val="00F321EB"/>
    <w:rsid w:val="00F345C3"/>
    <w:rsid w:val="00F34D6A"/>
    <w:rsid w:val="00F35C52"/>
    <w:rsid w:val="00F37990"/>
    <w:rsid w:val="00F43813"/>
    <w:rsid w:val="00F4415C"/>
    <w:rsid w:val="00F446AD"/>
    <w:rsid w:val="00F44B73"/>
    <w:rsid w:val="00F45221"/>
    <w:rsid w:val="00F463B4"/>
    <w:rsid w:val="00F46987"/>
    <w:rsid w:val="00F46E77"/>
    <w:rsid w:val="00F473F3"/>
    <w:rsid w:val="00F500E8"/>
    <w:rsid w:val="00F50D4F"/>
    <w:rsid w:val="00F510DD"/>
    <w:rsid w:val="00F52E50"/>
    <w:rsid w:val="00F53436"/>
    <w:rsid w:val="00F5345F"/>
    <w:rsid w:val="00F53881"/>
    <w:rsid w:val="00F53D2A"/>
    <w:rsid w:val="00F54AD5"/>
    <w:rsid w:val="00F55505"/>
    <w:rsid w:val="00F55C60"/>
    <w:rsid w:val="00F55EE9"/>
    <w:rsid w:val="00F55F55"/>
    <w:rsid w:val="00F63419"/>
    <w:rsid w:val="00F63612"/>
    <w:rsid w:val="00F63E12"/>
    <w:rsid w:val="00F65B8D"/>
    <w:rsid w:val="00F65C6D"/>
    <w:rsid w:val="00F66F09"/>
    <w:rsid w:val="00F6706D"/>
    <w:rsid w:val="00F673B5"/>
    <w:rsid w:val="00F70A50"/>
    <w:rsid w:val="00F71F2F"/>
    <w:rsid w:val="00F722C9"/>
    <w:rsid w:val="00F72EC0"/>
    <w:rsid w:val="00F73D11"/>
    <w:rsid w:val="00F74450"/>
    <w:rsid w:val="00F74CB6"/>
    <w:rsid w:val="00F757A7"/>
    <w:rsid w:val="00F75CBD"/>
    <w:rsid w:val="00F77BA5"/>
    <w:rsid w:val="00F8147A"/>
    <w:rsid w:val="00F816BB"/>
    <w:rsid w:val="00F82BD0"/>
    <w:rsid w:val="00F82F51"/>
    <w:rsid w:val="00F859AC"/>
    <w:rsid w:val="00F863B1"/>
    <w:rsid w:val="00F86D78"/>
    <w:rsid w:val="00F86F23"/>
    <w:rsid w:val="00F90B24"/>
    <w:rsid w:val="00F90BC1"/>
    <w:rsid w:val="00F92DD7"/>
    <w:rsid w:val="00F93759"/>
    <w:rsid w:val="00F93F4D"/>
    <w:rsid w:val="00F9445D"/>
    <w:rsid w:val="00F9455A"/>
    <w:rsid w:val="00F9556E"/>
    <w:rsid w:val="00F9565A"/>
    <w:rsid w:val="00FA1B9C"/>
    <w:rsid w:val="00FA29CC"/>
    <w:rsid w:val="00FA2E46"/>
    <w:rsid w:val="00FA5858"/>
    <w:rsid w:val="00FA64B6"/>
    <w:rsid w:val="00FA70DD"/>
    <w:rsid w:val="00FA779B"/>
    <w:rsid w:val="00FB0171"/>
    <w:rsid w:val="00FB04F8"/>
    <w:rsid w:val="00FB2311"/>
    <w:rsid w:val="00FB297D"/>
    <w:rsid w:val="00FB3048"/>
    <w:rsid w:val="00FB3718"/>
    <w:rsid w:val="00FB3DA7"/>
    <w:rsid w:val="00FB4F8B"/>
    <w:rsid w:val="00FB5210"/>
    <w:rsid w:val="00FB544D"/>
    <w:rsid w:val="00FC0348"/>
    <w:rsid w:val="00FC1095"/>
    <w:rsid w:val="00FC1908"/>
    <w:rsid w:val="00FC1DD1"/>
    <w:rsid w:val="00FC31D6"/>
    <w:rsid w:val="00FC44CA"/>
    <w:rsid w:val="00FC456B"/>
    <w:rsid w:val="00FC565F"/>
    <w:rsid w:val="00FC6AA5"/>
    <w:rsid w:val="00FD05AD"/>
    <w:rsid w:val="00FD122C"/>
    <w:rsid w:val="00FD1EB1"/>
    <w:rsid w:val="00FD20FF"/>
    <w:rsid w:val="00FD2C24"/>
    <w:rsid w:val="00FD44A7"/>
    <w:rsid w:val="00FD4C98"/>
    <w:rsid w:val="00FD573A"/>
    <w:rsid w:val="00FD5BC0"/>
    <w:rsid w:val="00FD5BCA"/>
    <w:rsid w:val="00FD5C81"/>
    <w:rsid w:val="00FD7037"/>
    <w:rsid w:val="00FE033E"/>
    <w:rsid w:val="00FE0F5D"/>
    <w:rsid w:val="00FE11EB"/>
    <w:rsid w:val="00FE12A8"/>
    <w:rsid w:val="00FE1557"/>
    <w:rsid w:val="00FE16B3"/>
    <w:rsid w:val="00FE378C"/>
    <w:rsid w:val="00FE3954"/>
    <w:rsid w:val="00FE3ECB"/>
    <w:rsid w:val="00FE59BA"/>
    <w:rsid w:val="00FE60A8"/>
    <w:rsid w:val="00FF05F3"/>
    <w:rsid w:val="00FF09DC"/>
    <w:rsid w:val="00FF112C"/>
    <w:rsid w:val="00FF1508"/>
    <w:rsid w:val="00FF43CF"/>
    <w:rsid w:val="00FF46AA"/>
    <w:rsid w:val="00FF5FF4"/>
    <w:rsid w:val="00FF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4:docId w14:val="649F065B"/>
  <w15:docId w15:val="{DF783CBF-FC9E-428E-B55D-7CD278A6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N)" w:eastAsia="Times New Roman" w:hAnsi="CG Times (W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25A8"/>
    <w:pPr>
      <w:spacing w:after="120"/>
    </w:pPr>
    <w:rPr>
      <w:rFonts w:ascii="Garamond" w:hAnsi="Garamond"/>
      <w:sz w:val="22"/>
      <w:lang w:val="sv-SE" w:eastAsia="sv-SE"/>
    </w:rPr>
  </w:style>
  <w:style w:type="paragraph" w:styleId="Rubrik1">
    <w:name w:val="heading 1"/>
    <w:basedOn w:val="Normal"/>
    <w:next w:val="Normal"/>
    <w:link w:val="Rubrik1Char"/>
    <w:qFormat/>
    <w:rsid w:val="00C916CA"/>
    <w:pPr>
      <w:keepNext/>
      <w:spacing w:before="360"/>
      <w:outlineLvl w:val="0"/>
      <w:pPrChange w:id="0" w:author="Samuel Falk" w:date="2025-03-12T16:36:00Z">
        <w:pPr>
          <w:keepNext/>
          <w:spacing w:before="360" w:after="120"/>
          <w:outlineLvl w:val="0"/>
        </w:pPr>
      </w:pPrChange>
    </w:pPr>
    <w:rPr>
      <w:rFonts w:ascii="Georgia" w:hAnsi="Georgia"/>
      <w:b/>
      <w:caps/>
      <w:sz w:val="26"/>
      <w:rPrChange w:id="0" w:author="Samuel Falk" w:date="2025-03-12T16:36:00Z">
        <w:rPr>
          <w:rFonts w:ascii="Lucida Sans Unicode" w:hAnsi="Lucida Sans Unicode"/>
          <w:b/>
          <w:caps/>
          <w:sz w:val="26"/>
          <w:lang w:val="en-GB" w:eastAsia="sv-SE" w:bidi="ar-SA"/>
        </w:rPr>
      </w:rPrChange>
    </w:rPr>
  </w:style>
  <w:style w:type="paragraph" w:styleId="Rubrik2">
    <w:name w:val="heading 2"/>
    <w:basedOn w:val="Normal"/>
    <w:next w:val="Normal"/>
    <w:qFormat/>
    <w:rsid w:val="006D3E0C"/>
    <w:pPr>
      <w:keepNext/>
      <w:spacing w:before="360"/>
      <w:outlineLvl w:val="1"/>
    </w:pPr>
    <w:rPr>
      <w:rFonts w:ascii="Georgia" w:hAnsi="Georgia" w:cs="Arial"/>
      <w:b/>
      <w:sz w:val="24"/>
    </w:rPr>
  </w:style>
  <w:style w:type="paragraph" w:styleId="Rubrik3">
    <w:name w:val="heading 3"/>
    <w:basedOn w:val="Normal"/>
    <w:next w:val="Normal"/>
    <w:link w:val="Rubrik3Char"/>
    <w:qFormat/>
    <w:rsid w:val="009723BF"/>
    <w:pPr>
      <w:keepNext/>
      <w:spacing w:before="240" w:after="60"/>
      <w:outlineLvl w:val="2"/>
    </w:pPr>
    <w:rPr>
      <w:rFonts w:ascii="Century Gothic" w:hAnsi="Century Gothic" w:cs="Arial"/>
      <w:sz w:val="24"/>
    </w:rPr>
  </w:style>
  <w:style w:type="paragraph" w:styleId="Rubrik4">
    <w:name w:val="heading 4"/>
    <w:basedOn w:val="Normal"/>
    <w:next w:val="Normal"/>
    <w:link w:val="Rubrik4Char"/>
    <w:unhideWhenUsed/>
    <w:qFormat/>
    <w:rsid w:val="009723BF"/>
    <w:pPr>
      <w:keepNext/>
      <w:keepLines/>
      <w:spacing w:before="200" w:after="0"/>
      <w:outlineLvl w:val="3"/>
    </w:pPr>
    <w:rPr>
      <w:rFonts w:eastAsiaTheme="majorEastAsia" w:cstheme="majorBidi"/>
      <w:b/>
      <w:bCs/>
      <w:iCs/>
      <w:sz w:val="24"/>
    </w:rPr>
  </w:style>
  <w:style w:type="paragraph" w:styleId="Rubrik5">
    <w:name w:val="heading 5"/>
    <w:basedOn w:val="Normal"/>
    <w:next w:val="Normal"/>
    <w:link w:val="Rubrik5Char"/>
    <w:uiPriority w:val="9"/>
    <w:unhideWhenUsed/>
    <w:qFormat/>
    <w:rsid w:val="00EC701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pPr>
      <w:tabs>
        <w:tab w:val="center" w:pos="4536"/>
        <w:tab w:val="right" w:pos="9072"/>
      </w:tabs>
    </w:pPr>
  </w:style>
  <w:style w:type="paragraph" w:styleId="Sidhuvud">
    <w:name w:val="header"/>
    <w:basedOn w:val="Normal"/>
    <w:link w:val="SidhuvudChar"/>
    <w:uiPriority w:val="99"/>
    <w:rsid w:val="008F4D3F"/>
    <w:pPr>
      <w:tabs>
        <w:tab w:val="center" w:pos="4252"/>
        <w:tab w:val="right" w:pos="8504"/>
      </w:tabs>
    </w:pPr>
    <w:rPr>
      <w:rFonts w:ascii="Century Gothic" w:hAnsi="Century Gothic"/>
      <w:b/>
      <w:caps/>
      <w:sz w:val="36"/>
    </w:rPr>
  </w:style>
  <w:style w:type="character" w:styleId="Sidnummer">
    <w:name w:val="page number"/>
    <w:basedOn w:val="Standardstycketeckensnitt"/>
  </w:style>
  <w:style w:type="paragraph" w:styleId="Liststycke">
    <w:name w:val="List Paragraph"/>
    <w:basedOn w:val="Normal"/>
    <w:uiPriority w:val="34"/>
    <w:qFormat/>
    <w:rsid w:val="002B0EF7"/>
    <w:pPr>
      <w:ind w:left="720"/>
      <w:contextualSpacing/>
    </w:pPr>
  </w:style>
  <w:style w:type="paragraph" w:styleId="Ballongtext">
    <w:name w:val="Balloon Text"/>
    <w:basedOn w:val="Normal"/>
    <w:link w:val="BallongtextChar"/>
    <w:rsid w:val="009358B0"/>
    <w:rPr>
      <w:rFonts w:ascii="Tahoma" w:hAnsi="Tahoma" w:cs="Tahoma"/>
      <w:sz w:val="16"/>
      <w:szCs w:val="16"/>
    </w:rPr>
  </w:style>
  <w:style w:type="character" w:customStyle="1" w:styleId="BallongtextChar">
    <w:name w:val="Ballongtext Char"/>
    <w:basedOn w:val="Standardstycketeckensnitt"/>
    <w:link w:val="Ballongtext"/>
    <w:rsid w:val="009358B0"/>
    <w:rPr>
      <w:rFonts w:ascii="Tahoma" w:hAnsi="Tahoma" w:cs="Tahoma"/>
      <w:sz w:val="16"/>
      <w:szCs w:val="16"/>
      <w:lang w:val="en-GB" w:eastAsia="sv-SE"/>
    </w:rPr>
  </w:style>
  <w:style w:type="paragraph" w:customStyle="1" w:styleId="Default">
    <w:name w:val="Default"/>
    <w:rsid w:val="00660AF6"/>
    <w:pPr>
      <w:autoSpaceDE w:val="0"/>
      <w:autoSpaceDN w:val="0"/>
      <w:adjustRightInd w:val="0"/>
    </w:pPr>
    <w:rPr>
      <w:rFonts w:ascii="Times New Roman" w:hAnsi="Times New Roman"/>
      <w:color w:val="000000"/>
      <w:sz w:val="24"/>
      <w:szCs w:val="24"/>
      <w:lang w:val="sv-SE"/>
    </w:rPr>
  </w:style>
  <w:style w:type="character" w:styleId="Kommentarsreferens">
    <w:name w:val="annotation reference"/>
    <w:basedOn w:val="Standardstycketeckensnitt"/>
    <w:rsid w:val="006C00BD"/>
    <w:rPr>
      <w:sz w:val="16"/>
      <w:szCs w:val="16"/>
    </w:rPr>
  </w:style>
  <w:style w:type="paragraph" w:styleId="Kommentarer">
    <w:name w:val="annotation text"/>
    <w:basedOn w:val="Normal"/>
    <w:link w:val="KommentarerChar"/>
    <w:rsid w:val="006C00BD"/>
    <w:rPr>
      <w:sz w:val="20"/>
    </w:rPr>
  </w:style>
  <w:style w:type="character" w:customStyle="1" w:styleId="KommentarerChar">
    <w:name w:val="Kommentarer Char"/>
    <w:basedOn w:val="Standardstycketeckensnitt"/>
    <w:link w:val="Kommentarer"/>
    <w:rsid w:val="006C00BD"/>
    <w:rPr>
      <w:rFonts w:ascii="Garamond" w:hAnsi="Garamond"/>
      <w:lang w:val="en-GB" w:eastAsia="sv-SE"/>
    </w:rPr>
  </w:style>
  <w:style w:type="paragraph" w:styleId="Kommentarsmne">
    <w:name w:val="annotation subject"/>
    <w:basedOn w:val="Kommentarer"/>
    <w:next w:val="Kommentarer"/>
    <w:link w:val="KommentarsmneChar"/>
    <w:rsid w:val="006C00BD"/>
    <w:rPr>
      <w:b/>
      <w:bCs/>
    </w:rPr>
  </w:style>
  <w:style w:type="character" w:customStyle="1" w:styleId="KommentarsmneChar">
    <w:name w:val="Kommentarsämne Char"/>
    <w:basedOn w:val="KommentarerChar"/>
    <w:link w:val="Kommentarsmne"/>
    <w:rsid w:val="006C00BD"/>
    <w:rPr>
      <w:rFonts w:ascii="Garamond" w:hAnsi="Garamond"/>
      <w:b/>
      <w:bCs/>
      <w:lang w:val="en-GB" w:eastAsia="sv-SE"/>
    </w:rPr>
  </w:style>
  <w:style w:type="character" w:customStyle="1" w:styleId="Rubrik3Char">
    <w:name w:val="Rubrik 3 Char"/>
    <w:basedOn w:val="Standardstycketeckensnitt"/>
    <w:link w:val="Rubrik3"/>
    <w:rsid w:val="009723BF"/>
    <w:rPr>
      <w:rFonts w:ascii="Century Gothic" w:hAnsi="Century Gothic" w:cs="Arial"/>
      <w:sz w:val="24"/>
      <w:lang w:val="sv-SE" w:eastAsia="sv-SE"/>
    </w:rPr>
  </w:style>
  <w:style w:type="character" w:customStyle="1" w:styleId="Rubrik4Char">
    <w:name w:val="Rubrik 4 Char"/>
    <w:basedOn w:val="Standardstycketeckensnitt"/>
    <w:link w:val="Rubrik4"/>
    <w:rsid w:val="009723BF"/>
    <w:rPr>
      <w:rFonts w:ascii="Garamond" w:eastAsiaTheme="majorEastAsia" w:hAnsi="Garamond" w:cstheme="majorBidi"/>
      <w:b/>
      <w:bCs/>
      <w:iCs/>
      <w:sz w:val="24"/>
      <w:lang w:val="en-GB" w:eastAsia="sv-SE"/>
    </w:rPr>
  </w:style>
  <w:style w:type="paragraph" w:styleId="Innehllsfrteckningsrubrik">
    <w:name w:val="TOC Heading"/>
    <w:basedOn w:val="Rubrik1"/>
    <w:next w:val="Normal"/>
    <w:uiPriority w:val="39"/>
    <w:unhideWhenUsed/>
    <w:qFormat/>
    <w:rsid w:val="00E51847"/>
    <w:pPr>
      <w:keepLines/>
      <w:spacing w:before="480" w:after="0" w:line="276" w:lineRule="auto"/>
      <w:outlineLvl w:val="9"/>
    </w:pPr>
    <w:rPr>
      <w:rFonts w:asciiTheme="majorHAnsi" w:eastAsiaTheme="majorEastAsia" w:hAnsiTheme="majorHAnsi" w:cstheme="majorBidi"/>
      <w:bCs/>
      <w:caps w:val="0"/>
      <w:color w:val="365F91" w:themeColor="accent1" w:themeShade="BF"/>
      <w:szCs w:val="28"/>
    </w:rPr>
  </w:style>
  <w:style w:type="paragraph" w:styleId="Innehll2">
    <w:name w:val="toc 2"/>
    <w:basedOn w:val="Normal"/>
    <w:next w:val="Normal"/>
    <w:autoRedefine/>
    <w:uiPriority w:val="39"/>
    <w:unhideWhenUsed/>
    <w:qFormat/>
    <w:rsid w:val="0097255E"/>
    <w:pPr>
      <w:tabs>
        <w:tab w:val="right" w:leader="dot" w:pos="7928"/>
      </w:tabs>
      <w:spacing w:after="0"/>
      <w:ind w:left="-284"/>
    </w:pPr>
    <w:rPr>
      <w:rFonts w:asciiTheme="minorHAnsi" w:eastAsiaTheme="minorEastAsia" w:hAnsiTheme="minorHAnsi" w:cstheme="minorBidi"/>
      <w:szCs w:val="22"/>
    </w:rPr>
  </w:style>
  <w:style w:type="paragraph" w:styleId="Innehll1">
    <w:name w:val="toc 1"/>
    <w:basedOn w:val="Normal"/>
    <w:next w:val="Normal"/>
    <w:autoRedefine/>
    <w:uiPriority w:val="39"/>
    <w:unhideWhenUsed/>
    <w:qFormat/>
    <w:rsid w:val="008B05BF"/>
    <w:pPr>
      <w:tabs>
        <w:tab w:val="right" w:leader="dot" w:pos="7928"/>
      </w:tabs>
      <w:spacing w:after="0"/>
      <w:ind w:hanging="567"/>
    </w:pPr>
    <w:rPr>
      <w:rFonts w:eastAsiaTheme="minorEastAsia" w:cstheme="minorBidi"/>
      <w:noProof/>
      <w:szCs w:val="22"/>
    </w:rPr>
  </w:style>
  <w:style w:type="paragraph" w:styleId="Innehll3">
    <w:name w:val="toc 3"/>
    <w:basedOn w:val="Normal"/>
    <w:next w:val="Normal"/>
    <w:autoRedefine/>
    <w:uiPriority w:val="39"/>
    <w:unhideWhenUsed/>
    <w:qFormat/>
    <w:rsid w:val="0097255E"/>
    <w:pPr>
      <w:tabs>
        <w:tab w:val="right" w:leader="dot" w:pos="7928"/>
      </w:tabs>
      <w:spacing w:after="0"/>
    </w:pPr>
    <w:rPr>
      <w:rFonts w:eastAsiaTheme="minorEastAsia" w:cstheme="minorBidi"/>
      <w:noProof/>
      <w:sz w:val="20"/>
    </w:rPr>
  </w:style>
  <w:style w:type="character" w:styleId="Hyperlnk">
    <w:name w:val="Hyperlink"/>
    <w:basedOn w:val="Standardstycketeckensnitt"/>
    <w:uiPriority w:val="99"/>
    <w:unhideWhenUsed/>
    <w:rsid w:val="00E51847"/>
    <w:rPr>
      <w:color w:val="0000FF" w:themeColor="hyperlink"/>
      <w:u w:val="single"/>
    </w:rPr>
  </w:style>
  <w:style w:type="paragraph" w:customStyle="1" w:styleId="Normalkursiv">
    <w:name w:val="Normal kursiv"/>
    <w:basedOn w:val="Normal"/>
    <w:qFormat/>
    <w:rsid w:val="000464F1"/>
    <w:rPr>
      <w:i/>
    </w:rPr>
  </w:style>
  <w:style w:type="table" w:styleId="Tabellrutnt">
    <w:name w:val="Table Grid"/>
    <w:basedOn w:val="Normaltabell"/>
    <w:rsid w:val="00995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getstyckeformat">
    <w:name w:val="[Inget styckeformat]"/>
    <w:uiPriority w:val="99"/>
    <w:rsid w:val="00E627B1"/>
    <w:pPr>
      <w:autoSpaceDE w:val="0"/>
      <w:autoSpaceDN w:val="0"/>
      <w:adjustRightInd w:val="0"/>
      <w:spacing w:line="288" w:lineRule="auto"/>
      <w:textAlignment w:val="center"/>
    </w:pPr>
    <w:rPr>
      <w:rFonts w:ascii="Times New Roman" w:hAnsi="Times New Roman"/>
      <w:color w:val="000000"/>
      <w:sz w:val="24"/>
      <w:szCs w:val="24"/>
      <w:lang w:val="sv-SE"/>
    </w:rPr>
  </w:style>
  <w:style w:type="table" w:customStyle="1" w:styleId="TableGrid1">
    <w:name w:val="Table Grid1"/>
    <w:basedOn w:val="Normaltabell"/>
    <w:next w:val="Tabellrutnt"/>
    <w:uiPriority w:val="59"/>
    <w:rsid w:val="00420876"/>
    <w:rPr>
      <w:rFonts w:ascii="Times New Roman" w:hAnsi="Times New Roman"/>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dfotChar">
    <w:name w:val="Sidfot Char"/>
    <w:basedOn w:val="Standardstycketeckensnitt"/>
    <w:link w:val="Sidfot"/>
    <w:uiPriority w:val="99"/>
    <w:rsid w:val="00DE54EF"/>
    <w:rPr>
      <w:rFonts w:ascii="Garamond" w:hAnsi="Garamond"/>
      <w:sz w:val="24"/>
      <w:lang w:val="en-GB" w:eastAsia="sv-SE"/>
    </w:rPr>
  </w:style>
  <w:style w:type="character" w:customStyle="1" w:styleId="SidhuvudChar">
    <w:name w:val="Sidhuvud Char"/>
    <w:basedOn w:val="Standardstycketeckensnitt"/>
    <w:link w:val="Sidhuvud"/>
    <w:uiPriority w:val="99"/>
    <w:rsid w:val="00DE54EF"/>
    <w:rPr>
      <w:rFonts w:ascii="Century Gothic" w:hAnsi="Century Gothic"/>
      <w:b/>
      <w:caps/>
      <w:sz w:val="36"/>
      <w:lang w:val="en-GB" w:eastAsia="sv-SE"/>
    </w:rPr>
  </w:style>
  <w:style w:type="table" w:customStyle="1" w:styleId="TableGrid2">
    <w:name w:val="Table Grid2"/>
    <w:basedOn w:val="Normaltabell"/>
    <w:next w:val="Tabellrutnt"/>
    <w:rsid w:val="00224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tabell"/>
    <w:next w:val="Tabellrutnt"/>
    <w:uiPriority w:val="59"/>
    <w:rsid w:val="00224839"/>
    <w:rPr>
      <w:rFonts w:ascii="Times New Roman" w:hAnsi="Times New Roman"/>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yrns">
    <w:name w:val="Normal Tyréns"/>
    <w:link w:val="NormalTyrnsChar"/>
    <w:rsid w:val="00224839"/>
    <w:pPr>
      <w:ind w:left="567"/>
    </w:pPr>
    <w:rPr>
      <w:rFonts w:ascii="Times New Roman" w:hAnsi="Times New Roman"/>
      <w:sz w:val="22"/>
      <w:lang w:val="sv-SE" w:eastAsia="sv-SE"/>
    </w:rPr>
  </w:style>
  <w:style w:type="character" w:customStyle="1" w:styleId="NormalTyrnsChar">
    <w:name w:val="Normal Tyréns Char"/>
    <w:basedOn w:val="Standardstycketeckensnitt"/>
    <w:link w:val="NormalTyrns"/>
    <w:rsid w:val="00224839"/>
    <w:rPr>
      <w:rFonts w:ascii="Times New Roman" w:hAnsi="Times New Roman"/>
      <w:sz w:val="22"/>
      <w:lang w:val="sv-SE" w:eastAsia="sv-SE"/>
    </w:rPr>
  </w:style>
  <w:style w:type="character" w:styleId="AnvndHyperlnk">
    <w:name w:val="FollowedHyperlink"/>
    <w:basedOn w:val="Standardstycketeckensnitt"/>
    <w:semiHidden/>
    <w:unhideWhenUsed/>
    <w:rsid w:val="00224839"/>
    <w:rPr>
      <w:color w:val="800080" w:themeColor="followedHyperlink"/>
      <w:u w:val="single"/>
    </w:rPr>
  </w:style>
  <w:style w:type="paragraph" w:customStyle="1" w:styleId="Tyrns-Brdtext">
    <w:name w:val="Tyréns - Brödtext"/>
    <w:qFormat/>
    <w:rsid w:val="00117C5B"/>
    <w:pPr>
      <w:spacing w:after="120"/>
    </w:pPr>
    <w:rPr>
      <w:rFonts w:ascii="Garamond" w:hAnsi="Garamond"/>
      <w:sz w:val="24"/>
      <w:szCs w:val="22"/>
      <w:lang w:val="sv-SE"/>
    </w:rPr>
  </w:style>
  <w:style w:type="table" w:customStyle="1" w:styleId="TableGrid3">
    <w:name w:val="Table Grid3"/>
    <w:basedOn w:val="Normaltabell"/>
    <w:next w:val="Tabellrutnt"/>
    <w:uiPriority w:val="59"/>
    <w:rsid w:val="00432DD9"/>
    <w:rPr>
      <w:rFonts w:eastAsiaTheme="minorHAnsi"/>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tabell"/>
    <w:next w:val="Tabellrutnt"/>
    <w:uiPriority w:val="59"/>
    <w:rsid w:val="00BD4FFD"/>
    <w:rPr>
      <w:rFonts w:eastAsiaTheme="minorHAnsi"/>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basedOn w:val="Normal"/>
    <w:uiPriority w:val="99"/>
    <w:semiHidden/>
    <w:unhideWhenUsed/>
    <w:rsid w:val="00934381"/>
    <w:pPr>
      <w:spacing w:before="100" w:beforeAutospacing="1" w:after="100" w:afterAutospacing="1"/>
    </w:pPr>
    <w:rPr>
      <w:rFonts w:ascii="Times New Roman" w:hAnsi="Times New Roman"/>
      <w:sz w:val="24"/>
      <w:szCs w:val="24"/>
    </w:rPr>
  </w:style>
  <w:style w:type="paragraph" w:styleId="Oformateradtext">
    <w:name w:val="Plain Text"/>
    <w:basedOn w:val="Normal"/>
    <w:link w:val="OformateradtextChar"/>
    <w:uiPriority w:val="99"/>
    <w:semiHidden/>
    <w:unhideWhenUsed/>
    <w:rsid w:val="00066124"/>
    <w:pPr>
      <w:spacing w:after="0"/>
    </w:pPr>
    <w:rPr>
      <w:rFonts w:eastAsiaTheme="minorHAnsi" w:cstheme="minorBidi"/>
      <w:sz w:val="24"/>
      <w:szCs w:val="21"/>
      <w:lang w:eastAsia="en-US"/>
    </w:rPr>
  </w:style>
  <w:style w:type="character" w:customStyle="1" w:styleId="OformateradtextChar">
    <w:name w:val="Oformaterad text Char"/>
    <w:basedOn w:val="Standardstycketeckensnitt"/>
    <w:link w:val="Oformateradtext"/>
    <w:uiPriority w:val="99"/>
    <w:semiHidden/>
    <w:rsid w:val="00066124"/>
    <w:rPr>
      <w:rFonts w:ascii="Garamond" w:eastAsiaTheme="minorHAnsi" w:hAnsi="Garamond" w:cstheme="minorBidi"/>
      <w:sz w:val="24"/>
      <w:szCs w:val="21"/>
      <w:lang w:val="sv-SE"/>
    </w:rPr>
  </w:style>
  <w:style w:type="paragraph" w:styleId="Revision">
    <w:name w:val="Revision"/>
    <w:hidden/>
    <w:uiPriority w:val="99"/>
    <w:semiHidden/>
    <w:rsid w:val="00BB20AC"/>
    <w:rPr>
      <w:rFonts w:ascii="Garamond" w:hAnsi="Garamond"/>
      <w:sz w:val="22"/>
      <w:lang w:val="en-GB" w:eastAsia="sv-SE"/>
    </w:rPr>
  </w:style>
  <w:style w:type="character" w:customStyle="1" w:styleId="Olstomnmnande1">
    <w:name w:val="Olöst omnämnande1"/>
    <w:basedOn w:val="Standardstycketeckensnitt"/>
    <w:uiPriority w:val="99"/>
    <w:semiHidden/>
    <w:unhideWhenUsed/>
    <w:rsid w:val="00A2658E"/>
    <w:rPr>
      <w:color w:val="605E5C"/>
      <w:shd w:val="clear" w:color="auto" w:fill="E1DFDD"/>
    </w:rPr>
  </w:style>
  <w:style w:type="character" w:customStyle="1" w:styleId="Rubrik1Char">
    <w:name w:val="Rubrik 1 Char"/>
    <w:basedOn w:val="Standardstycketeckensnitt"/>
    <w:link w:val="Rubrik1"/>
    <w:rsid w:val="00C916CA"/>
    <w:rPr>
      <w:rFonts w:ascii="Georgia" w:hAnsi="Georgia"/>
      <w:b/>
      <w:caps/>
      <w:sz w:val="26"/>
      <w:lang w:val="en-GB" w:eastAsia="sv-SE"/>
    </w:rPr>
  </w:style>
  <w:style w:type="character" w:customStyle="1" w:styleId="Rubrik5Char">
    <w:name w:val="Rubrik 5 Char"/>
    <w:basedOn w:val="Standardstycketeckensnitt"/>
    <w:link w:val="Rubrik5"/>
    <w:uiPriority w:val="9"/>
    <w:rsid w:val="00EC7011"/>
    <w:rPr>
      <w:rFonts w:asciiTheme="majorHAnsi" w:eastAsiaTheme="majorEastAsia" w:hAnsiTheme="majorHAnsi" w:cstheme="majorBidi"/>
      <w:color w:val="365F91" w:themeColor="accent1" w:themeShade="BF"/>
      <w:sz w:val="22"/>
      <w:lang w:val="en-GB" w:eastAsia="sv-SE"/>
    </w:rPr>
  </w:style>
  <w:style w:type="paragraph" w:styleId="Brdtext">
    <w:name w:val="Body Text"/>
    <w:basedOn w:val="Normal"/>
    <w:link w:val="BrdtextChar"/>
    <w:unhideWhenUsed/>
    <w:qFormat/>
    <w:rsid w:val="00EC7011"/>
    <w:pPr>
      <w:spacing w:after="160" w:line="300" w:lineRule="exact"/>
    </w:pPr>
    <w:rPr>
      <w:rFonts w:ascii="Georgia" w:eastAsia="MS PGothic" w:hAnsi="Georgia" w:cs="Lucida Grande"/>
      <w:szCs w:val="22"/>
      <w:lang w:eastAsia="en-US"/>
    </w:rPr>
  </w:style>
  <w:style w:type="character" w:customStyle="1" w:styleId="BrdtextChar">
    <w:name w:val="Brödtext Char"/>
    <w:basedOn w:val="Standardstycketeckensnitt"/>
    <w:link w:val="Brdtext"/>
    <w:rsid w:val="00EC7011"/>
    <w:rPr>
      <w:rFonts w:ascii="Georgia" w:eastAsia="MS PGothic" w:hAnsi="Georgia" w:cs="Lucida Grande"/>
      <w:sz w:val="22"/>
      <w:szCs w:val="22"/>
      <w:lang w:val="sv-SE"/>
    </w:rPr>
  </w:style>
  <w:style w:type="paragraph" w:customStyle="1" w:styleId="Brdtext1">
    <w:name w:val="Brödtext1"/>
    <w:basedOn w:val="Normal"/>
    <w:autoRedefine/>
    <w:qFormat/>
    <w:rsid w:val="00E5378D"/>
    <w:pPr>
      <w:spacing w:after="0"/>
    </w:pPr>
    <w:rPr>
      <w:rFonts w:ascii="Georgia" w:eastAsia="MS Mincho" w:hAnsi="Georgia"/>
      <w:lang w:eastAsia="en-US"/>
    </w:rPr>
  </w:style>
  <w:style w:type="character" w:customStyle="1" w:styleId="Dokumentslag">
    <w:name w:val="Dokumentslag"/>
    <w:rsid w:val="006B0B12"/>
    <w:rPr>
      <w:rFonts w:ascii="Arial" w:hAnsi="Arial"/>
      <w:sz w:val="40"/>
    </w:rPr>
  </w:style>
  <w:style w:type="character" w:styleId="Betoning">
    <w:name w:val="Emphasis"/>
    <w:basedOn w:val="Standardstycketeckensnitt"/>
    <w:qFormat/>
    <w:rsid w:val="006B0B12"/>
    <w:rPr>
      <w:i/>
      <w:iCs/>
    </w:rPr>
  </w:style>
  <w:style w:type="paragraph" w:styleId="Innehll4">
    <w:name w:val="toc 4"/>
    <w:basedOn w:val="Normal"/>
    <w:next w:val="Normal"/>
    <w:autoRedefine/>
    <w:uiPriority w:val="39"/>
    <w:unhideWhenUsed/>
    <w:rsid w:val="00D67CB8"/>
    <w:pPr>
      <w:spacing w:after="100" w:line="259" w:lineRule="auto"/>
      <w:ind w:left="660"/>
    </w:pPr>
    <w:rPr>
      <w:rFonts w:asciiTheme="minorHAnsi" w:eastAsiaTheme="minorEastAsia" w:hAnsiTheme="minorHAnsi" w:cstheme="minorBidi"/>
      <w:szCs w:val="22"/>
    </w:rPr>
  </w:style>
  <w:style w:type="paragraph" w:styleId="Innehll5">
    <w:name w:val="toc 5"/>
    <w:basedOn w:val="Normal"/>
    <w:next w:val="Normal"/>
    <w:autoRedefine/>
    <w:uiPriority w:val="39"/>
    <w:unhideWhenUsed/>
    <w:rsid w:val="00D67CB8"/>
    <w:pPr>
      <w:spacing w:after="100" w:line="259" w:lineRule="auto"/>
      <w:ind w:left="880"/>
    </w:pPr>
    <w:rPr>
      <w:rFonts w:asciiTheme="minorHAnsi" w:eastAsiaTheme="minorEastAsia" w:hAnsiTheme="minorHAnsi" w:cstheme="minorBidi"/>
      <w:szCs w:val="22"/>
    </w:rPr>
  </w:style>
  <w:style w:type="paragraph" w:styleId="Innehll6">
    <w:name w:val="toc 6"/>
    <w:basedOn w:val="Normal"/>
    <w:next w:val="Normal"/>
    <w:autoRedefine/>
    <w:uiPriority w:val="39"/>
    <w:unhideWhenUsed/>
    <w:rsid w:val="00D67CB8"/>
    <w:pPr>
      <w:spacing w:after="100" w:line="259" w:lineRule="auto"/>
      <w:ind w:left="1100"/>
    </w:pPr>
    <w:rPr>
      <w:rFonts w:asciiTheme="minorHAnsi" w:eastAsiaTheme="minorEastAsia" w:hAnsiTheme="minorHAnsi" w:cstheme="minorBidi"/>
      <w:szCs w:val="22"/>
    </w:rPr>
  </w:style>
  <w:style w:type="paragraph" w:styleId="Innehll7">
    <w:name w:val="toc 7"/>
    <w:basedOn w:val="Normal"/>
    <w:next w:val="Normal"/>
    <w:autoRedefine/>
    <w:uiPriority w:val="39"/>
    <w:unhideWhenUsed/>
    <w:rsid w:val="00D67CB8"/>
    <w:pPr>
      <w:spacing w:after="100" w:line="259" w:lineRule="auto"/>
      <w:ind w:left="1320"/>
    </w:pPr>
    <w:rPr>
      <w:rFonts w:asciiTheme="minorHAnsi" w:eastAsiaTheme="minorEastAsia" w:hAnsiTheme="minorHAnsi" w:cstheme="minorBidi"/>
      <w:szCs w:val="22"/>
    </w:rPr>
  </w:style>
  <w:style w:type="paragraph" w:styleId="Innehll8">
    <w:name w:val="toc 8"/>
    <w:basedOn w:val="Normal"/>
    <w:next w:val="Normal"/>
    <w:autoRedefine/>
    <w:uiPriority w:val="39"/>
    <w:unhideWhenUsed/>
    <w:rsid w:val="00D67CB8"/>
    <w:pPr>
      <w:spacing w:after="100" w:line="259" w:lineRule="auto"/>
      <w:ind w:left="1540"/>
    </w:pPr>
    <w:rPr>
      <w:rFonts w:asciiTheme="minorHAnsi" w:eastAsiaTheme="minorEastAsia" w:hAnsiTheme="minorHAnsi" w:cstheme="minorBidi"/>
      <w:szCs w:val="22"/>
    </w:rPr>
  </w:style>
  <w:style w:type="paragraph" w:styleId="Innehll9">
    <w:name w:val="toc 9"/>
    <w:basedOn w:val="Normal"/>
    <w:next w:val="Normal"/>
    <w:autoRedefine/>
    <w:uiPriority w:val="39"/>
    <w:unhideWhenUsed/>
    <w:rsid w:val="00D67CB8"/>
    <w:pPr>
      <w:spacing w:after="100" w:line="259" w:lineRule="auto"/>
      <w:ind w:left="1760"/>
    </w:pPr>
    <w:rPr>
      <w:rFonts w:asciiTheme="minorHAnsi" w:eastAsiaTheme="minorEastAsia" w:hAnsiTheme="minorHAnsi" w:cstheme="minorBidi"/>
      <w:szCs w:val="22"/>
    </w:rPr>
  </w:style>
  <w:style w:type="character" w:styleId="Olstomnmnande">
    <w:name w:val="Unresolved Mention"/>
    <w:basedOn w:val="Standardstycketeckensnitt"/>
    <w:uiPriority w:val="99"/>
    <w:semiHidden/>
    <w:unhideWhenUsed/>
    <w:rsid w:val="00D67CB8"/>
    <w:rPr>
      <w:color w:val="605E5C"/>
      <w:shd w:val="clear" w:color="auto" w:fill="E1DFDD"/>
    </w:rPr>
  </w:style>
  <w:style w:type="paragraph" w:customStyle="1" w:styleId="Formatmall1">
    <w:name w:val="Formatmall1"/>
    <w:basedOn w:val="Normal"/>
    <w:link w:val="Formatmall1Char"/>
    <w:qFormat/>
    <w:rsid w:val="006D3E0C"/>
    <w:rPr>
      <w:rFonts w:ascii="Georgia" w:hAnsi="Georgia"/>
      <w:szCs w:val="22"/>
    </w:rPr>
  </w:style>
  <w:style w:type="character" w:customStyle="1" w:styleId="Formatmall1Char">
    <w:name w:val="Formatmall1 Char"/>
    <w:basedOn w:val="Standardstycketeckensnitt"/>
    <w:link w:val="Formatmall1"/>
    <w:rsid w:val="006D3E0C"/>
    <w:rPr>
      <w:rFonts w:ascii="Georgia" w:hAnsi="Georgia"/>
      <w:sz w:val="22"/>
      <w:szCs w:val="22"/>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08747">
      <w:bodyDiv w:val="1"/>
      <w:marLeft w:val="0"/>
      <w:marRight w:val="0"/>
      <w:marTop w:val="0"/>
      <w:marBottom w:val="0"/>
      <w:divBdr>
        <w:top w:val="none" w:sz="0" w:space="0" w:color="auto"/>
        <w:left w:val="none" w:sz="0" w:space="0" w:color="auto"/>
        <w:bottom w:val="none" w:sz="0" w:space="0" w:color="auto"/>
        <w:right w:val="none" w:sz="0" w:space="0" w:color="auto"/>
      </w:divBdr>
    </w:div>
    <w:div w:id="715933781">
      <w:bodyDiv w:val="1"/>
      <w:marLeft w:val="0"/>
      <w:marRight w:val="0"/>
      <w:marTop w:val="0"/>
      <w:marBottom w:val="0"/>
      <w:divBdr>
        <w:top w:val="none" w:sz="0" w:space="0" w:color="auto"/>
        <w:left w:val="none" w:sz="0" w:space="0" w:color="auto"/>
        <w:bottom w:val="none" w:sz="0" w:space="0" w:color="auto"/>
        <w:right w:val="none" w:sz="0" w:space="0" w:color="auto"/>
      </w:divBdr>
    </w:div>
    <w:div w:id="787166587">
      <w:bodyDiv w:val="1"/>
      <w:marLeft w:val="0"/>
      <w:marRight w:val="0"/>
      <w:marTop w:val="0"/>
      <w:marBottom w:val="0"/>
      <w:divBdr>
        <w:top w:val="none" w:sz="0" w:space="0" w:color="auto"/>
        <w:left w:val="none" w:sz="0" w:space="0" w:color="auto"/>
        <w:bottom w:val="none" w:sz="0" w:space="0" w:color="auto"/>
        <w:right w:val="none" w:sz="0" w:space="0" w:color="auto"/>
      </w:divBdr>
    </w:div>
    <w:div w:id="797650633">
      <w:bodyDiv w:val="1"/>
      <w:marLeft w:val="0"/>
      <w:marRight w:val="0"/>
      <w:marTop w:val="0"/>
      <w:marBottom w:val="0"/>
      <w:divBdr>
        <w:top w:val="none" w:sz="0" w:space="0" w:color="auto"/>
        <w:left w:val="none" w:sz="0" w:space="0" w:color="auto"/>
        <w:bottom w:val="none" w:sz="0" w:space="0" w:color="auto"/>
        <w:right w:val="none" w:sz="0" w:space="0" w:color="auto"/>
      </w:divBdr>
    </w:div>
    <w:div w:id="994920719">
      <w:bodyDiv w:val="1"/>
      <w:marLeft w:val="0"/>
      <w:marRight w:val="0"/>
      <w:marTop w:val="0"/>
      <w:marBottom w:val="0"/>
      <w:divBdr>
        <w:top w:val="none" w:sz="0" w:space="0" w:color="auto"/>
        <w:left w:val="none" w:sz="0" w:space="0" w:color="auto"/>
        <w:bottom w:val="none" w:sz="0" w:space="0" w:color="auto"/>
        <w:right w:val="none" w:sz="0" w:space="0" w:color="auto"/>
      </w:divBdr>
    </w:div>
    <w:div w:id="1081682505">
      <w:bodyDiv w:val="1"/>
      <w:marLeft w:val="0"/>
      <w:marRight w:val="0"/>
      <w:marTop w:val="0"/>
      <w:marBottom w:val="0"/>
      <w:divBdr>
        <w:top w:val="none" w:sz="0" w:space="0" w:color="auto"/>
        <w:left w:val="none" w:sz="0" w:space="0" w:color="auto"/>
        <w:bottom w:val="none" w:sz="0" w:space="0" w:color="auto"/>
        <w:right w:val="none" w:sz="0" w:space="0" w:color="auto"/>
      </w:divBdr>
    </w:div>
    <w:div w:id="1213999295">
      <w:bodyDiv w:val="1"/>
      <w:marLeft w:val="0"/>
      <w:marRight w:val="0"/>
      <w:marTop w:val="0"/>
      <w:marBottom w:val="0"/>
      <w:divBdr>
        <w:top w:val="none" w:sz="0" w:space="0" w:color="auto"/>
        <w:left w:val="none" w:sz="0" w:space="0" w:color="auto"/>
        <w:bottom w:val="none" w:sz="0" w:space="0" w:color="auto"/>
        <w:right w:val="none" w:sz="0" w:space="0" w:color="auto"/>
      </w:divBdr>
    </w:div>
    <w:div w:id="1271201927">
      <w:bodyDiv w:val="1"/>
      <w:marLeft w:val="0"/>
      <w:marRight w:val="0"/>
      <w:marTop w:val="0"/>
      <w:marBottom w:val="0"/>
      <w:divBdr>
        <w:top w:val="none" w:sz="0" w:space="0" w:color="auto"/>
        <w:left w:val="none" w:sz="0" w:space="0" w:color="auto"/>
        <w:bottom w:val="none" w:sz="0" w:space="0" w:color="auto"/>
        <w:right w:val="none" w:sz="0" w:space="0" w:color="auto"/>
      </w:divBdr>
    </w:div>
    <w:div w:id="1410611651">
      <w:bodyDiv w:val="1"/>
      <w:marLeft w:val="0"/>
      <w:marRight w:val="0"/>
      <w:marTop w:val="0"/>
      <w:marBottom w:val="0"/>
      <w:divBdr>
        <w:top w:val="none" w:sz="0" w:space="0" w:color="auto"/>
        <w:left w:val="none" w:sz="0" w:space="0" w:color="auto"/>
        <w:bottom w:val="none" w:sz="0" w:space="0" w:color="auto"/>
        <w:right w:val="none" w:sz="0" w:space="0" w:color="auto"/>
      </w:divBdr>
    </w:div>
    <w:div w:id="1492256106">
      <w:bodyDiv w:val="1"/>
      <w:marLeft w:val="0"/>
      <w:marRight w:val="0"/>
      <w:marTop w:val="0"/>
      <w:marBottom w:val="0"/>
      <w:divBdr>
        <w:top w:val="none" w:sz="0" w:space="0" w:color="auto"/>
        <w:left w:val="none" w:sz="0" w:space="0" w:color="auto"/>
        <w:bottom w:val="none" w:sz="0" w:space="0" w:color="auto"/>
        <w:right w:val="none" w:sz="0" w:space="0" w:color="auto"/>
      </w:divBdr>
    </w:div>
    <w:div w:id="1496336930">
      <w:bodyDiv w:val="1"/>
      <w:marLeft w:val="0"/>
      <w:marRight w:val="0"/>
      <w:marTop w:val="0"/>
      <w:marBottom w:val="0"/>
      <w:divBdr>
        <w:top w:val="none" w:sz="0" w:space="0" w:color="auto"/>
        <w:left w:val="none" w:sz="0" w:space="0" w:color="auto"/>
        <w:bottom w:val="none" w:sz="0" w:space="0" w:color="auto"/>
        <w:right w:val="none" w:sz="0" w:space="0" w:color="auto"/>
      </w:divBdr>
    </w:div>
    <w:div w:id="1532232214">
      <w:bodyDiv w:val="1"/>
      <w:marLeft w:val="0"/>
      <w:marRight w:val="0"/>
      <w:marTop w:val="0"/>
      <w:marBottom w:val="0"/>
      <w:divBdr>
        <w:top w:val="none" w:sz="0" w:space="0" w:color="auto"/>
        <w:left w:val="none" w:sz="0" w:space="0" w:color="auto"/>
        <w:bottom w:val="none" w:sz="0" w:space="0" w:color="auto"/>
        <w:right w:val="none" w:sz="0" w:space="0" w:color="auto"/>
      </w:divBdr>
    </w:div>
    <w:div w:id="1539198752">
      <w:bodyDiv w:val="1"/>
      <w:marLeft w:val="0"/>
      <w:marRight w:val="0"/>
      <w:marTop w:val="0"/>
      <w:marBottom w:val="0"/>
      <w:divBdr>
        <w:top w:val="none" w:sz="0" w:space="0" w:color="auto"/>
        <w:left w:val="none" w:sz="0" w:space="0" w:color="auto"/>
        <w:bottom w:val="none" w:sz="0" w:space="0" w:color="auto"/>
        <w:right w:val="none" w:sz="0" w:space="0" w:color="auto"/>
      </w:divBdr>
    </w:div>
    <w:div w:id="1558512176">
      <w:bodyDiv w:val="1"/>
      <w:marLeft w:val="0"/>
      <w:marRight w:val="0"/>
      <w:marTop w:val="0"/>
      <w:marBottom w:val="0"/>
      <w:divBdr>
        <w:top w:val="none" w:sz="0" w:space="0" w:color="auto"/>
        <w:left w:val="none" w:sz="0" w:space="0" w:color="auto"/>
        <w:bottom w:val="none" w:sz="0" w:space="0" w:color="auto"/>
        <w:right w:val="none" w:sz="0" w:space="0" w:color="auto"/>
      </w:divBdr>
    </w:div>
    <w:div w:id="1726414991">
      <w:bodyDiv w:val="1"/>
      <w:marLeft w:val="0"/>
      <w:marRight w:val="0"/>
      <w:marTop w:val="0"/>
      <w:marBottom w:val="0"/>
      <w:divBdr>
        <w:top w:val="none" w:sz="0" w:space="0" w:color="auto"/>
        <w:left w:val="none" w:sz="0" w:space="0" w:color="auto"/>
        <w:bottom w:val="none" w:sz="0" w:space="0" w:color="auto"/>
        <w:right w:val="none" w:sz="0" w:space="0" w:color="auto"/>
      </w:divBdr>
    </w:div>
    <w:div w:id="1791976225">
      <w:bodyDiv w:val="1"/>
      <w:marLeft w:val="0"/>
      <w:marRight w:val="0"/>
      <w:marTop w:val="0"/>
      <w:marBottom w:val="0"/>
      <w:divBdr>
        <w:top w:val="none" w:sz="0" w:space="0" w:color="auto"/>
        <w:left w:val="none" w:sz="0" w:space="0" w:color="auto"/>
        <w:bottom w:val="none" w:sz="0" w:space="0" w:color="auto"/>
        <w:right w:val="none" w:sz="0" w:space="0" w:color="auto"/>
      </w:divBdr>
    </w:div>
    <w:div w:id="1992324116">
      <w:bodyDiv w:val="1"/>
      <w:marLeft w:val="0"/>
      <w:marRight w:val="0"/>
      <w:marTop w:val="0"/>
      <w:marBottom w:val="0"/>
      <w:divBdr>
        <w:top w:val="none" w:sz="0" w:space="0" w:color="auto"/>
        <w:left w:val="none" w:sz="0" w:space="0" w:color="auto"/>
        <w:bottom w:val="none" w:sz="0" w:space="0" w:color="auto"/>
        <w:right w:val="none" w:sz="0" w:space="0" w:color="auto"/>
      </w:divBdr>
    </w:div>
    <w:div w:id="208590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image" Target="media/image24.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0" Type="http://schemas.openxmlformats.org/officeDocument/2006/relationships/image" Target="media/image13.png"/><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6.png"/><Relationship Id="rId1" Type="http://schemas.openxmlformats.org/officeDocument/2006/relationships/image" Target="media/image35.png"/></Relationships>
</file>

<file path=word/_rels/header1.xml.rels><?xml version="1.0" encoding="UTF-8" standalone="yes"?>
<Relationships xmlns="http://schemas.openxmlformats.org/package/2006/relationships"><Relationship Id="rId1"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F8510-CF2A-4E93-844E-C452E71B3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1207</TotalTime>
  <Pages>19</Pages>
  <Words>3748</Words>
  <Characters>123062</Characters>
  <Application>Microsoft Office Word</Application>
  <DocSecurity>0</DocSecurity>
  <Lines>1025</Lines>
  <Paragraphs>253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genomförandebeskrivning</vt:lpstr>
      <vt:lpstr>genomförandebeskrivning</vt:lpstr>
    </vt:vector>
  </TitlesOfParts>
  <Company>Sundsvalls Kommun</Company>
  <LinksUpToDate>false</LinksUpToDate>
  <CharactersWithSpaces>126557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genomförandebeskrivning</dc:title>
  <dc:subject/>
  <dc:creator>Söderholm, Johanna (WSP Civils, Örnsköldsvik)</dc:creator>
  <cp:keywords>dpl</cp:keywords>
  <dc:description/>
  <cp:lastModifiedBy>Samuel Falk</cp:lastModifiedBy>
  <cp:revision>37</cp:revision>
  <cp:lastPrinted>2020-01-20T15:43:00Z</cp:lastPrinted>
  <dcterms:created xsi:type="dcterms:W3CDTF">2023-02-22T08:03:00Z</dcterms:created>
  <dcterms:modified xsi:type="dcterms:W3CDTF">2025-10-27T09:29:00Z</dcterms:modified>
</cp:coreProperties>
</file>