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71568E" w14:textId="62A851FE" w:rsidR="00E03310" w:rsidRPr="007A5FD8" w:rsidRDefault="00E03310" w:rsidP="006576FC">
      <w:pPr>
        <w:pStyle w:val="Allmntstyckeformat"/>
        <w:rPr>
          <w:rFonts w:ascii="Verdana" w:hAnsi="Verdana" w:cs="Verdana"/>
          <w:color w:val="006579"/>
          <w:sz w:val="52"/>
          <w:szCs w:val="56"/>
        </w:rPr>
      </w:pPr>
      <w:bookmarkStart w:id="0" w:name="_Hlk107845294"/>
      <w:bookmarkEnd w:id="0"/>
      <w:r w:rsidRPr="007A5FD8">
        <w:rPr>
          <w:rFonts w:ascii="Verdana" w:hAnsi="Verdana" w:cs="Verdana"/>
          <w:color w:val="006579"/>
          <w:sz w:val="52"/>
          <w:szCs w:val="56"/>
        </w:rPr>
        <w:t xml:space="preserve">Detaljplan för </w:t>
      </w:r>
      <w:r w:rsidR="00D86F34" w:rsidRPr="007A5FD8">
        <w:rPr>
          <w:rFonts w:ascii="Verdana" w:hAnsi="Verdana" w:cs="Verdana"/>
          <w:i/>
          <w:color w:val="006579"/>
          <w:sz w:val="52"/>
          <w:szCs w:val="56"/>
        </w:rPr>
        <w:t xml:space="preserve">Kråkvilan </w:t>
      </w:r>
      <w:r w:rsidR="00EA52F9" w:rsidRPr="007A5FD8">
        <w:rPr>
          <w:rFonts w:ascii="Verdana" w:hAnsi="Verdana" w:cs="Verdana"/>
          <w:i/>
          <w:color w:val="006579"/>
          <w:sz w:val="52"/>
          <w:szCs w:val="56"/>
        </w:rPr>
        <w:t>1:20 - 22</w:t>
      </w:r>
    </w:p>
    <w:p w14:paraId="62126A70" w14:textId="31AAFA73" w:rsidR="00B832C0" w:rsidRPr="00925582" w:rsidRDefault="00D86F34" w:rsidP="006576FC">
      <w:pPr>
        <w:rPr>
          <w:rFonts w:ascii="Verdana" w:hAnsi="Verdana" w:cs="Verdana"/>
          <w:color w:val="006579"/>
          <w:sz w:val="44"/>
          <w:szCs w:val="44"/>
        </w:rPr>
      </w:pPr>
      <w:r>
        <w:rPr>
          <w:rFonts w:ascii="Verdana" w:hAnsi="Verdana" w:cs="Verdana"/>
          <w:color w:val="006579"/>
          <w:sz w:val="44"/>
          <w:szCs w:val="44"/>
        </w:rPr>
        <w:t>Tosterö</w:t>
      </w:r>
      <w:r w:rsidR="00E03310" w:rsidRPr="00925582">
        <w:rPr>
          <w:rFonts w:ascii="Verdana" w:hAnsi="Verdana" w:cs="Verdana"/>
          <w:color w:val="006579"/>
          <w:sz w:val="44"/>
          <w:szCs w:val="44"/>
        </w:rPr>
        <w:t>, Strängnäs kommun</w:t>
      </w:r>
    </w:p>
    <w:p w14:paraId="778A3741" w14:textId="37BA3BD4" w:rsidR="00925582" w:rsidRPr="00353CD6" w:rsidRDefault="00925582" w:rsidP="00353CD6">
      <w:pPr>
        <w:jc w:val="both"/>
        <w:rPr>
          <w:rFonts w:ascii="Verdana" w:hAnsi="Verdana" w:cs="Verdana"/>
          <w:color w:val="006579"/>
          <w:sz w:val="40"/>
          <w:szCs w:val="44"/>
        </w:rPr>
        <w:sectPr w:rsidR="00925582" w:rsidRPr="00353CD6" w:rsidSect="00492182">
          <w:headerReference w:type="default" r:id="rId8"/>
          <w:footerReference w:type="default" r:id="rId9"/>
          <w:headerReference w:type="first" r:id="rId10"/>
          <w:pgSz w:w="11906" w:h="16838" w:code="9"/>
          <w:pgMar w:top="1417" w:right="1417" w:bottom="1417" w:left="1417" w:header="567" w:footer="567" w:gutter="0"/>
          <w:pgNumType w:start="6"/>
          <w:cols w:space="708"/>
          <w:docGrid w:linePitch="360"/>
        </w:sectPr>
      </w:pPr>
    </w:p>
    <w:p w14:paraId="0C76C063" w14:textId="0756DF01" w:rsidR="00353CD6" w:rsidRDefault="008F4D00" w:rsidP="00925582">
      <w:pPr>
        <w:pStyle w:val="Allmntstyckeformat"/>
        <w:rPr>
          <w:rFonts w:ascii="Verdana" w:hAnsi="Verdana" w:cs="Verdana"/>
          <w:b/>
          <w:bCs/>
        </w:rPr>
      </w:pPr>
      <w:r>
        <w:rPr>
          <w:noProof/>
          <w:sz w:val="20"/>
          <w:szCs w:val="22"/>
        </w:rPr>
        <w:drawing>
          <wp:anchor distT="0" distB="0" distL="114300" distR="114300" simplePos="0" relativeHeight="251655168" behindDoc="1" locked="0" layoutInCell="1" allowOverlap="1" wp14:anchorId="566C05AA" wp14:editId="34CBF4D5">
            <wp:simplePos x="0" y="0"/>
            <wp:positionH relativeFrom="page">
              <wp:posOffset>0</wp:posOffset>
            </wp:positionH>
            <wp:positionV relativeFrom="paragraph">
              <wp:posOffset>260985</wp:posOffset>
            </wp:positionV>
            <wp:extent cx="7594600" cy="5343525"/>
            <wp:effectExtent l="0" t="0" r="6350" b="9525"/>
            <wp:wrapTight wrapText="bothSides">
              <wp:wrapPolygon edited="0">
                <wp:start x="0" y="0"/>
                <wp:lineTo x="0" y="21561"/>
                <wp:lineTo x="21564" y="21561"/>
                <wp:lineTo x="21564"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yra inzoomade byggnader_nam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94600" cy="5343525"/>
                    </a:xfrm>
                    <a:prstGeom prst="rect">
                      <a:avLst/>
                    </a:prstGeom>
                  </pic:spPr>
                </pic:pic>
              </a:graphicData>
            </a:graphic>
            <wp14:sizeRelH relativeFrom="page">
              <wp14:pctWidth>0</wp14:pctWidth>
            </wp14:sizeRelH>
            <wp14:sizeRelV relativeFrom="page">
              <wp14:pctHeight>0</wp14:pctHeight>
            </wp14:sizeRelV>
          </wp:anchor>
        </w:drawing>
      </w:r>
    </w:p>
    <w:p w14:paraId="42BF4E89" w14:textId="7F23CA79" w:rsidR="00D86F34" w:rsidRDefault="00D86F34" w:rsidP="00925582">
      <w:pPr>
        <w:pStyle w:val="Allmntstyckeformat"/>
        <w:rPr>
          <w:rFonts w:ascii="Verdana" w:hAnsi="Verdana" w:cs="Verdana"/>
          <w:b/>
          <w:bCs/>
        </w:rPr>
      </w:pPr>
    </w:p>
    <w:p w14:paraId="4F8829EE" w14:textId="1B1B8177" w:rsidR="008F4D00" w:rsidRDefault="008F4D00" w:rsidP="00925582">
      <w:pPr>
        <w:pStyle w:val="Allmntstyckeformat"/>
        <w:rPr>
          <w:rFonts w:ascii="Verdana" w:hAnsi="Verdana" w:cs="Verdana"/>
          <w:b/>
          <w:bCs/>
        </w:rPr>
      </w:pPr>
      <w:r>
        <w:rPr>
          <w:rFonts w:ascii="Verdana" w:hAnsi="Verdana" w:cs="Verdana"/>
          <w:b/>
          <w:bCs/>
          <w:noProof/>
        </w:rPr>
        <mc:AlternateContent>
          <mc:Choice Requires="wps">
            <w:drawing>
              <wp:anchor distT="0" distB="0" distL="114300" distR="114300" simplePos="0" relativeHeight="251656192" behindDoc="0" locked="0" layoutInCell="1" allowOverlap="1" wp14:anchorId="7F782104" wp14:editId="0F7C71EA">
                <wp:simplePos x="0" y="0"/>
                <wp:positionH relativeFrom="column">
                  <wp:posOffset>2795905</wp:posOffset>
                </wp:positionH>
                <wp:positionV relativeFrom="paragraph">
                  <wp:posOffset>165736</wp:posOffset>
                </wp:positionV>
                <wp:extent cx="0" cy="781050"/>
                <wp:effectExtent l="0" t="0" r="19050" b="19050"/>
                <wp:wrapNone/>
                <wp:docPr id="4" name="Rak 4"/>
                <wp:cNvGraphicFramePr/>
                <a:graphic xmlns:a="http://schemas.openxmlformats.org/drawingml/2006/main">
                  <a:graphicData uri="http://schemas.microsoft.com/office/word/2010/wordprocessingShape">
                    <wps:wsp>
                      <wps:cNvCnPr/>
                      <wps:spPr>
                        <a:xfrm>
                          <a:off x="0" y="0"/>
                          <a:ext cx="0" cy="781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09006A1" id="Rak 4" o:spid="_x0000_s1026" style="position:absolute;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0.15pt,13.05pt" to="220.15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" strokecolor="black [3213]" strokeweight="1pt">
                <v:stroke joinstyle="miter"/>
              </v:line>
            </w:pict>
          </mc:Fallback>
        </mc:AlternateContent>
      </w:r>
    </w:p>
    <w:p w14:paraId="4034BCEE" w14:textId="76C910B8" w:rsidR="00353CD6" w:rsidRDefault="00D86F34" w:rsidP="00925582">
      <w:pPr>
        <w:pStyle w:val="Allmntstyckeformat"/>
        <w:rPr>
          <w:rFonts w:ascii="Verdana" w:hAnsi="Verdana" w:cs="Verdana"/>
          <w:b/>
          <w:bCs/>
        </w:rPr>
      </w:pPr>
      <w:r>
        <w:rPr>
          <w:rFonts w:ascii="Verdana" w:hAnsi="Verdana" w:cs="Verdana"/>
          <w:b/>
          <w:bCs/>
        </w:rPr>
        <w:t xml:space="preserve">Fastigheter: </w:t>
      </w:r>
      <w:r w:rsidRPr="00D86F34">
        <w:rPr>
          <w:rFonts w:ascii="Verdana" w:hAnsi="Verdana" w:cs="Verdana"/>
          <w:bCs/>
        </w:rPr>
        <w:t xml:space="preserve">Kråkvilan </w:t>
      </w:r>
      <w:r w:rsidR="00EA52F9">
        <w:rPr>
          <w:rFonts w:ascii="Verdana" w:hAnsi="Verdana" w:cs="Verdana"/>
          <w:bCs/>
        </w:rPr>
        <w:t>1:20 - 22</w:t>
      </w:r>
    </w:p>
    <w:p w14:paraId="4240C429" w14:textId="1438316C" w:rsidR="00E03310" w:rsidRDefault="00925582" w:rsidP="00925582">
      <w:pPr>
        <w:pStyle w:val="Allmntstyckeformat"/>
        <w:rPr>
          <w:rFonts w:ascii="Verdana" w:hAnsi="Verdana" w:cs="Verdana"/>
        </w:rPr>
      </w:pPr>
      <w:r>
        <w:rPr>
          <w:rFonts w:ascii="Verdana" w:hAnsi="Verdana" w:cs="Verdana"/>
          <w:b/>
          <w:bCs/>
        </w:rPr>
        <w:t>Dnr:</w:t>
      </w:r>
      <w:r w:rsidR="00D86F34">
        <w:rPr>
          <w:rFonts w:ascii="Verdana" w:hAnsi="Verdana" w:cs="Verdana"/>
        </w:rPr>
        <w:t xml:space="preserve"> MSN/2019:2295</w:t>
      </w:r>
      <w:r>
        <w:rPr>
          <w:rFonts w:ascii="Verdana" w:hAnsi="Verdana" w:cs="Verdana"/>
        </w:rPr>
        <w:tab/>
      </w:r>
      <w:r>
        <w:rPr>
          <w:rFonts w:ascii="Verdana" w:hAnsi="Verdana" w:cs="Verdana"/>
        </w:rPr>
        <w:br/>
      </w:r>
      <w:r>
        <w:rPr>
          <w:rFonts w:ascii="Verdana" w:hAnsi="Verdana" w:cs="Verdana"/>
          <w:b/>
          <w:bCs/>
        </w:rPr>
        <w:t>Datum:</w:t>
      </w:r>
      <w:r w:rsidR="00D86F34">
        <w:rPr>
          <w:rFonts w:ascii="Verdana" w:hAnsi="Verdana" w:cs="Verdana"/>
        </w:rPr>
        <w:t xml:space="preserve"> </w:t>
      </w:r>
      <w:r w:rsidR="00D86F34" w:rsidRPr="00D40EA3">
        <w:rPr>
          <w:rFonts w:ascii="Verdana" w:hAnsi="Verdana" w:cs="Verdana"/>
        </w:rPr>
        <w:t>202</w:t>
      </w:r>
      <w:r w:rsidR="00272319" w:rsidRPr="00D40EA3">
        <w:rPr>
          <w:rFonts w:ascii="Verdana" w:hAnsi="Verdana" w:cs="Verdana"/>
        </w:rPr>
        <w:t>2</w:t>
      </w:r>
      <w:r w:rsidR="00D86F34" w:rsidRPr="00D40EA3">
        <w:rPr>
          <w:rFonts w:ascii="Verdana" w:hAnsi="Verdana" w:cs="Verdana"/>
        </w:rPr>
        <w:t>-</w:t>
      </w:r>
      <w:r w:rsidR="001C004D">
        <w:rPr>
          <w:rFonts w:ascii="Verdana" w:hAnsi="Verdana" w:cs="Verdana"/>
        </w:rPr>
        <w:t>11</w:t>
      </w:r>
      <w:r w:rsidR="00D86F34" w:rsidRPr="00D40EA3">
        <w:rPr>
          <w:rFonts w:ascii="Verdana" w:hAnsi="Verdana" w:cs="Verdana"/>
        </w:rPr>
        <w:t>-</w:t>
      </w:r>
      <w:r w:rsidR="00D40EA3" w:rsidRPr="00D40EA3">
        <w:rPr>
          <w:rFonts w:ascii="Verdana" w:hAnsi="Verdana" w:cs="Verdana"/>
        </w:rPr>
        <w:t>15</w:t>
      </w:r>
    </w:p>
    <w:p w14:paraId="49B24098" w14:textId="77777777" w:rsidR="00925582" w:rsidRDefault="00925582" w:rsidP="00925582">
      <w:pPr>
        <w:pStyle w:val="Allmntstyckeformat"/>
        <w:rPr>
          <w:rFonts w:ascii="Verdana" w:hAnsi="Verdana" w:cs="Verdana"/>
        </w:rPr>
      </w:pPr>
    </w:p>
    <w:p w14:paraId="5664F00B" w14:textId="77777777" w:rsidR="00925582" w:rsidRDefault="00925582" w:rsidP="00925582">
      <w:pPr>
        <w:pStyle w:val="Allmntstyckeformat"/>
        <w:rPr>
          <w:rFonts w:ascii="Verdana" w:hAnsi="Verdana" w:cs="Verdana"/>
        </w:rPr>
      </w:pPr>
    </w:p>
    <w:p w14:paraId="7959B441" w14:textId="77777777" w:rsidR="00925582" w:rsidRDefault="00925582" w:rsidP="00925582">
      <w:pPr>
        <w:pStyle w:val="Allmntstyckeformat"/>
        <w:rPr>
          <w:rFonts w:ascii="Verdana" w:hAnsi="Verdana" w:cs="Verdana"/>
        </w:rPr>
      </w:pPr>
    </w:p>
    <w:p w14:paraId="01650ECA" w14:textId="77777777" w:rsidR="00925582" w:rsidRDefault="00925582" w:rsidP="00925582">
      <w:pPr>
        <w:pStyle w:val="Allmntstyckeformat"/>
        <w:rPr>
          <w:rFonts w:ascii="Verdana" w:hAnsi="Verdana" w:cs="Verdana"/>
        </w:rPr>
      </w:pPr>
    </w:p>
    <w:p w14:paraId="1CF50186" w14:textId="77777777" w:rsidR="00925582" w:rsidRDefault="00925582" w:rsidP="00925582">
      <w:pPr>
        <w:pStyle w:val="Allmntstyckeformat"/>
        <w:rPr>
          <w:rFonts w:ascii="Verdana" w:hAnsi="Verdana" w:cs="Verdana"/>
        </w:rPr>
      </w:pPr>
      <w:r>
        <w:rPr>
          <w:rFonts w:ascii="Verdana" w:hAnsi="Verdana" w:cs="Verdana"/>
        </w:rPr>
        <w:t>Samhällsbyggnadskontoret</w:t>
      </w:r>
    </w:p>
    <w:p w14:paraId="7E48369D" w14:textId="77777777" w:rsidR="00925582" w:rsidRPr="00730679" w:rsidRDefault="00D86F34" w:rsidP="00925582">
      <w:pPr>
        <w:pStyle w:val="Allmntstyckeformat"/>
        <w:rPr>
          <w:rFonts w:ascii="Verdana" w:hAnsi="Verdana" w:cs="Verdana"/>
          <w:color w:val="auto"/>
        </w:rPr>
      </w:pPr>
      <w:r>
        <w:rPr>
          <w:rFonts w:ascii="Verdana" w:hAnsi="Verdana" w:cs="Verdana"/>
          <w:color w:val="auto"/>
        </w:rPr>
        <w:t>Victoria Jacobsson</w:t>
      </w:r>
    </w:p>
    <w:p w14:paraId="33640E93" w14:textId="77777777" w:rsidR="00925582" w:rsidRPr="00730679" w:rsidRDefault="00BF1CD1" w:rsidP="006E3BB6">
      <w:pPr>
        <w:pStyle w:val="Allmntstyckeformat"/>
        <w:rPr>
          <w:rFonts w:ascii="Verdana" w:hAnsi="Verdana" w:cs="Verdana"/>
          <w:i/>
          <w:color w:val="auto"/>
        </w:rPr>
        <w:sectPr w:rsidR="00925582" w:rsidRPr="00730679" w:rsidSect="00925582">
          <w:type w:val="continuous"/>
          <w:pgSz w:w="11906" w:h="16838" w:code="9"/>
          <w:pgMar w:top="1417" w:right="1417" w:bottom="1417" w:left="1417" w:header="680" w:footer="1134" w:gutter="0"/>
          <w:cols w:num="2" w:space="708"/>
          <w:docGrid w:linePitch="360"/>
        </w:sectPr>
      </w:pPr>
      <w:r>
        <w:rPr>
          <w:rFonts w:ascii="Verdana" w:hAnsi="Verdana" w:cs="Verdana"/>
          <w:i/>
          <w:color w:val="auto"/>
        </w:rPr>
        <w:t>Planarkitekt</w:t>
      </w:r>
    </w:p>
    <w:p w14:paraId="208FDE11" w14:textId="77777777" w:rsidR="00E64EF7" w:rsidRPr="00742B6E" w:rsidRDefault="00D86F34" w:rsidP="00742B6E">
      <w:pPr>
        <w:rPr>
          <w:rFonts w:ascii="Verdana" w:hAnsi="Verdana" w:cs="Verdana"/>
          <w:color w:val="006579"/>
          <w:sz w:val="44"/>
          <w:szCs w:val="44"/>
        </w:rPr>
      </w:pPr>
      <w:r>
        <w:rPr>
          <w:noProof/>
          <w:lang w:eastAsia="sv-SE"/>
        </w:rPr>
        <w:lastRenderedPageBreak/>
        <w:drawing>
          <wp:anchor distT="0" distB="0" distL="114300" distR="114300" simplePos="0" relativeHeight="251674624" behindDoc="1" locked="0" layoutInCell="1" allowOverlap="1" wp14:anchorId="04B50D08" wp14:editId="342ACC04">
            <wp:simplePos x="0" y="0"/>
            <wp:positionH relativeFrom="margin">
              <wp:align>center</wp:align>
            </wp:positionH>
            <wp:positionV relativeFrom="paragraph">
              <wp:posOffset>585470</wp:posOffset>
            </wp:positionV>
            <wp:extent cx="5359400" cy="4084320"/>
            <wp:effectExtent l="0" t="0" r="0" b="0"/>
            <wp:wrapTight wrapText="bothSides">
              <wp:wrapPolygon edited="0">
                <wp:start x="0" y="0"/>
                <wp:lineTo x="0" y="21459"/>
                <wp:lineTo x="21498" y="21459"/>
                <wp:lineTo x="21498" y="0"/>
                <wp:lineTo x="0" y="0"/>
              </wp:wrapPolygon>
            </wp:wrapTight>
            <wp:docPr id="9"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6"/>
                    <pic:cNvPicPr>
                      <a:picLocks noChangeAspect="1"/>
                    </pic:cNvPicPr>
                  </pic:nvPicPr>
                  <pic:blipFill rotWithShape="1">
                    <a:blip r:embed="rId12" cstate="print">
                      <a:extLst>
                        <a:ext uri="{28A0092B-C50C-407E-A947-70E740481C1C}">
                          <a14:useLocalDpi xmlns:a14="http://schemas.microsoft.com/office/drawing/2010/main" val="0"/>
                        </a:ext>
                      </a:extLst>
                    </a:blip>
                    <a:srcRect l="2409" t="7975" r="25830" b="18605"/>
                    <a:stretch/>
                  </pic:blipFill>
                  <pic:spPr bwMode="auto">
                    <a:xfrm>
                      <a:off x="0" y="0"/>
                      <a:ext cx="5359400" cy="4084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2B6E">
        <w:rPr>
          <w:rFonts w:ascii="Verdana" w:hAnsi="Verdana" w:cs="Verdana"/>
          <w:color w:val="006579"/>
          <w:sz w:val="44"/>
          <w:szCs w:val="44"/>
        </w:rPr>
        <w:t>Ungefärlig lokalisering av planområdet</w:t>
      </w:r>
      <w:r w:rsidR="00742B6E">
        <w:rPr>
          <w:rFonts w:ascii="Verdana" w:hAnsi="Verdana" w:cs="Verdana"/>
          <w:noProof/>
          <w:lang w:eastAsia="sv-SE"/>
        </w:rPr>
        <mc:AlternateContent>
          <mc:Choice Requires="wps">
            <w:drawing>
              <wp:anchor distT="0" distB="0" distL="114300" distR="114300" simplePos="0" relativeHeight="251666432" behindDoc="0" locked="0" layoutInCell="1" allowOverlap="1" wp14:anchorId="16C346DF" wp14:editId="68E17D28">
                <wp:simplePos x="0" y="0"/>
                <wp:positionH relativeFrom="column">
                  <wp:posOffset>1767205</wp:posOffset>
                </wp:positionH>
                <wp:positionV relativeFrom="paragraph">
                  <wp:posOffset>3521075</wp:posOffset>
                </wp:positionV>
                <wp:extent cx="361950" cy="266700"/>
                <wp:effectExtent l="19050" t="38100" r="19050" b="38100"/>
                <wp:wrapNone/>
                <wp:docPr id="3" name="Ellips 3"/>
                <wp:cNvGraphicFramePr/>
                <a:graphic xmlns:a="http://schemas.openxmlformats.org/drawingml/2006/main">
                  <a:graphicData uri="http://schemas.microsoft.com/office/word/2010/wordprocessingShape">
                    <wps:wsp>
                      <wps:cNvSpPr/>
                      <wps:spPr>
                        <a:xfrm rot="19946938">
                          <a:off x="0" y="0"/>
                          <a:ext cx="361950" cy="2667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5EE362F" id="Ellips 3" o:spid="_x0000_s1026" style="position:absolute;margin-left:139.15pt;margin-top:277.25pt;width:28.5pt;height:21pt;rotation:-1805585fd;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" filled="f" strokecolor="red" strokeweight="1pt">
                <v:stroke joinstyle="miter"/>
              </v:oval>
            </w:pict>
          </mc:Fallback>
        </mc:AlternateContent>
      </w:r>
    </w:p>
    <w:p w14:paraId="4A4702A6" w14:textId="77777777" w:rsidR="00CB7E87" w:rsidRDefault="00CB7E87" w:rsidP="00E64EF7">
      <w:pPr>
        <w:pStyle w:val="Allmntstyckeformat"/>
        <w:rPr>
          <w:rFonts w:ascii="Verdana" w:hAnsi="Verdana" w:cs="Verdana"/>
          <w:color w:val="006579"/>
          <w:sz w:val="40"/>
          <w:szCs w:val="44"/>
          <w:lang w:eastAsia="en-US"/>
        </w:rPr>
      </w:pPr>
    </w:p>
    <w:p w14:paraId="002190D8" w14:textId="04C9A2D8" w:rsidR="009A3843" w:rsidRDefault="009A3843" w:rsidP="00E64EF7">
      <w:pPr>
        <w:pStyle w:val="Allmntstyckeformat"/>
        <w:rPr>
          <w:rFonts w:ascii="Verdana" w:hAnsi="Verdana" w:cs="Verdana"/>
          <w:b/>
          <w:bCs/>
        </w:rPr>
      </w:pPr>
    </w:p>
    <w:p w14:paraId="22BE5968" w14:textId="5D87C647" w:rsidR="009A3843" w:rsidRDefault="009A3843" w:rsidP="00E64EF7">
      <w:pPr>
        <w:pStyle w:val="Allmntstyckeformat"/>
        <w:rPr>
          <w:rFonts w:ascii="Verdana" w:hAnsi="Verdana" w:cs="Verdana"/>
          <w:b/>
          <w:bCs/>
        </w:rPr>
      </w:pPr>
    </w:p>
    <w:p w14:paraId="5DD204BB" w14:textId="35BCB3AC" w:rsidR="009A3843" w:rsidRDefault="009A3843" w:rsidP="00E64EF7">
      <w:pPr>
        <w:pStyle w:val="Allmntstyckeformat"/>
        <w:rPr>
          <w:rFonts w:ascii="Verdana" w:hAnsi="Verdana" w:cs="Verdana"/>
          <w:b/>
          <w:bCs/>
        </w:rPr>
      </w:pPr>
    </w:p>
    <w:p w14:paraId="5D0C6574" w14:textId="4FA977A2" w:rsidR="009A3843" w:rsidRDefault="009A3843" w:rsidP="00E64EF7">
      <w:pPr>
        <w:pStyle w:val="Allmntstyckeformat"/>
        <w:rPr>
          <w:rFonts w:ascii="Verdana" w:hAnsi="Verdana" w:cs="Verdana"/>
          <w:b/>
          <w:bCs/>
        </w:rPr>
      </w:pPr>
    </w:p>
    <w:p w14:paraId="3F9D0615" w14:textId="2345A946" w:rsidR="00E64EF7" w:rsidRPr="00CB7E87" w:rsidRDefault="00231EBD" w:rsidP="00E64EF7">
      <w:pPr>
        <w:pStyle w:val="Allmntstyckeformat"/>
        <w:rPr>
          <w:rFonts w:ascii="Verdana" w:hAnsi="Verdana" w:cs="Verdana"/>
          <w:b/>
          <w:bCs/>
        </w:rPr>
      </w:pPr>
      <w:r w:rsidRPr="00E64EF7">
        <w:rPr>
          <w:rFonts w:ascii="Verdana" w:hAnsi="Verdana" w:cs="Verdana"/>
          <w:noProof/>
        </w:rPr>
        <mc:AlternateContent>
          <mc:Choice Requires="wps">
            <w:drawing>
              <wp:anchor distT="45720" distB="45720" distL="114300" distR="114300" simplePos="0" relativeHeight="251664384" behindDoc="0" locked="0" layoutInCell="1" allowOverlap="1" wp14:anchorId="556C51DA" wp14:editId="427BA976">
                <wp:simplePos x="0" y="0"/>
                <wp:positionH relativeFrom="margin">
                  <wp:align>right</wp:align>
                </wp:positionH>
                <wp:positionV relativeFrom="paragraph">
                  <wp:posOffset>4990</wp:posOffset>
                </wp:positionV>
                <wp:extent cx="2360930" cy="1842135"/>
                <wp:effectExtent l="0" t="0" r="635" b="571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42135"/>
                        </a:xfrm>
                        <a:prstGeom prst="rect">
                          <a:avLst/>
                        </a:prstGeom>
                        <a:solidFill>
                          <a:srgbClr val="FFFFFF"/>
                        </a:solidFill>
                        <a:ln w="9525">
                          <a:noFill/>
                          <a:miter lim="800000"/>
                          <a:headEnd/>
                          <a:tailEnd/>
                        </a:ln>
                      </wps:spPr>
                      <wps:txbx>
                        <w:txbxContent>
                          <w:p w14:paraId="6B5D80F6" w14:textId="77777777" w:rsidR="00FA2628" w:rsidRDefault="00FA2628" w:rsidP="00E64EF7">
                            <w:pPr>
                              <w:pStyle w:val="Allmntstyckeformat"/>
                              <w:rPr>
                                <w:rFonts w:ascii="Verdana" w:hAnsi="Verdana" w:cs="Verdana"/>
                              </w:rPr>
                            </w:pPr>
                            <w:r>
                              <w:rPr>
                                <w:rFonts w:ascii="Verdana" w:hAnsi="Verdana" w:cs="Verdana"/>
                              </w:rPr>
                              <w:t xml:space="preserve">Strängnäs kommun </w:t>
                            </w:r>
                            <w:r>
                              <w:rPr>
                                <w:rFonts w:ascii="Verdana" w:hAnsi="Verdana" w:cs="Verdana"/>
                              </w:rPr>
                              <w:tab/>
                            </w:r>
                          </w:p>
                          <w:p w14:paraId="7D294DFB" w14:textId="77777777" w:rsidR="00FA2628" w:rsidRDefault="00FA2628" w:rsidP="00E64EF7">
                            <w:pPr>
                              <w:pStyle w:val="Allmntstyckeformat"/>
                              <w:rPr>
                                <w:rFonts w:ascii="Verdana" w:hAnsi="Verdana" w:cs="Verdana"/>
                              </w:rPr>
                            </w:pPr>
                            <w:r>
                              <w:rPr>
                                <w:rFonts w:ascii="Verdana" w:hAnsi="Verdana" w:cs="Verdana"/>
                              </w:rPr>
                              <w:t>Nygatan 10</w:t>
                            </w:r>
                            <w:r>
                              <w:rPr>
                                <w:rFonts w:ascii="Verdana" w:hAnsi="Verdana" w:cs="Verdana"/>
                              </w:rPr>
                              <w:tab/>
                            </w:r>
                          </w:p>
                          <w:p w14:paraId="34A196B0" w14:textId="77777777" w:rsidR="00FA2628" w:rsidRDefault="00FA2628" w:rsidP="00E64EF7">
                            <w:pPr>
                              <w:pStyle w:val="Allmntstyckeformat"/>
                              <w:rPr>
                                <w:rFonts w:ascii="Verdana" w:hAnsi="Verdana" w:cs="Verdana"/>
                              </w:rPr>
                            </w:pPr>
                            <w:r>
                              <w:rPr>
                                <w:rFonts w:ascii="Verdana" w:hAnsi="Verdana" w:cs="Verdana"/>
                              </w:rPr>
                              <w:t xml:space="preserve">645 80 Strängnäs </w:t>
                            </w:r>
                            <w:r>
                              <w:rPr>
                                <w:rFonts w:ascii="Verdana" w:hAnsi="Verdana" w:cs="Verdana"/>
                              </w:rPr>
                              <w:tab/>
                            </w:r>
                          </w:p>
                          <w:p w14:paraId="361EA532" w14:textId="77777777" w:rsidR="00FA2628" w:rsidRDefault="00FA2628" w:rsidP="00E64EF7">
                            <w:pPr>
                              <w:pStyle w:val="Allmntstyckeformat"/>
                              <w:rPr>
                                <w:rFonts w:ascii="Verdana" w:hAnsi="Verdana" w:cs="Verdana"/>
                              </w:rPr>
                            </w:pPr>
                            <w:r>
                              <w:rPr>
                                <w:rFonts w:ascii="Verdana" w:hAnsi="Verdana" w:cs="Verdana"/>
                              </w:rPr>
                              <w:t>Fax 0152-290 00</w:t>
                            </w:r>
                          </w:p>
                          <w:p w14:paraId="50B43F09" w14:textId="77777777" w:rsidR="00FA2628" w:rsidRPr="002D71A9" w:rsidRDefault="00FA2628" w:rsidP="00E64EF7">
                            <w:pPr>
                              <w:pStyle w:val="Allmntstyckeformat"/>
                              <w:rPr>
                                <w:rFonts w:ascii="Verdana" w:hAnsi="Verdana" w:cs="Verdana"/>
                                <w:lang w:val="nb-NO"/>
                              </w:rPr>
                            </w:pPr>
                            <w:r w:rsidRPr="002D71A9">
                              <w:rPr>
                                <w:rFonts w:ascii="Verdana" w:hAnsi="Verdana" w:cs="Verdana"/>
                                <w:lang w:val="nb-NO"/>
                              </w:rPr>
                              <w:t>Tel 0152-291 00</w:t>
                            </w:r>
                          </w:p>
                          <w:p w14:paraId="2DE32E3D" w14:textId="77777777" w:rsidR="00FA2628" w:rsidRPr="002D71A9" w:rsidRDefault="00FA2628" w:rsidP="00E64EF7">
                            <w:pPr>
                              <w:pStyle w:val="Allmntstyckeformat"/>
                              <w:rPr>
                                <w:rFonts w:ascii="Verdana" w:hAnsi="Verdana" w:cs="Verdana"/>
                                <w:lang w:val="nb-NO"/>
                              </w:rPr>
                            </w:pPr>
                            <w:hyperlink r:id="rId13" w:history="1">
                              <w:r w:rsidRPr="002D71A9">
                                <w:rPr>
                                  <w:rStyle w:val="Hyperlnk"/>
                                  <w:rFonts w:ascii="Verdana" w:hAnsi="Verdana" w:cs="Verdana"/>
                                  <w:lang w:val="nb-NO"/>
                                </w:rPr>
                                <w:t>kommun@strangnas.se</w:t>
                              </w:r>
                            </w:hyperlink>
                          </w:p>
                          <w:p w14:paraId="7F719832" w14:textId="77777777" w:rsidR="00FA2628" w:rsidRPr="002D71A9" w:rsidRDefault="00FA2628" w:rsidP="00E64EF7">
                            <w:pPr>
                              <w:pStyle w:val="Allmntstyckeformat"/>
                              <w:rPr>
                                <w:rFonts w:ascii="Verdana" w:hAnsi="Verdana" w:cs="Verdana"/>
                                <w:lang w:val="nb-NO"/>
                              </w:rPr>
                            </w:pPr>
                            <w:r w:rsidRPr="002D71A9">
                              <w:rPr>
                                <w:rFonts w:ascii="Verdana" w:hAnsi="Verdana" w:cs="Verdana"/>
                                <w:lang w:val="nb-NO"/>
                              </w:rPr>
                              <w:t>Bankgiro 621-6907</w:t>
                            </w:r>
                          </w:p>
                          <w:p w14:paraId="43E8C5A7" w14:textId="77777777" w:rsidR="00FA2628" w:rsidRPr="002D71A9" w:rsidRDefault="00FA2628" w:rsidP="00E64EF7">
                            <w:pPr>
                              <w:pStyle w:val="Allmntstyckeformat"/>
                              <w:rPr>
                                <w:rFonts w:ascii="Verdana" w:hAnsi="Verdana" w:cs="Verdana"/>
                                <w:lang w:val="nb-NO"/>
                              </w:rPr>
                            </w:pPr>
                            <w:r w:rsidRPr="002D71A9">
                              <w:rPr>
                                <w:rFonts w:ascii="Verdana" w:hAnsi="Verdana" w:cs="Verdana"/>
                                <w:lang w:val="nb-NO"/>
                              </w:rPr>
                              <w:t>www.strangnas.se</w:t>
                            </w:r>
                            <w:r w:rsidRPr="002D71A9">
                              <w:rPr>
                                <w:rFonts w:ascii="Verdana" w:hAnsi="Verdana" w:cs="Verdana"/>
                                <w:lang w:val="nb-NO"/>
                              </w:rPr>
                              <w:tab/>
                            </w:r>
                          </w:p>
                          <w:p w14:paraId="53F36B83" w14:textId="77777777" w:rsidR="00FA2628" w:rsidRPr="002D71A9" w:rsidRDefault="00FA2628">
                            <w:pPr>
                              <w:rPr>
                                <w:lang w:val="nb-NO"/>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56C51DA" id="_x0000_t202" coordsize="21600,21600" o:spt="202" path="m,l,21600r21600,l21600,xe">
                <v:stroke joinstyle="miter"/>
                <v:path gradientshapeok="t" o:connecttype="rect"/>
              </v:shapetype>
              <v:shape id="Textruta 2" o:spid="_x0000_s1026" type="#_x0000_t202" style="position:absolute;margin-left:134.7pt;margin-top:.4pt;width:185.9pt;height:145.05pt;z-index:25166438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" stroked="f">
                <v:textbox>
                  <w:txbxContent>
                    <w:p w14:paraId="6B5D80F6" w14:textId="77777777" w:rsidR="00FA2628" w:rsidRDefault="00FA2628" w:rsidP="00E64EF7">
                      <w:pPr>
                        <w:pStyle w:val="Allmntstyckeformat"/>
                        <w:rPr>
                          <w:rFonts w:ascii="Verdana" w:hAnsi="Verdana" w:cs="Verdana"/>
                        </w:rPr>
                      </w:pPr>
                      <w:r>
                        <w:rPr>
                          <w:rFonts w:ascii="Verdana" w:hAnsi="Verdana" w:cs="Verdana"/>
                        </w:rPr>
                        <w:t xml:space="preserve">Strängnäs kommun </w:t>
                      </w:r>
                      <w:r>
                        <w:rPr>
                          <w:rFonts w:ascii="Verdana" w:hAnsi="Verdana" w:cs="Verdana"/>
                        </w:rPr>
                        <w:tab/>
                      </w:r>
                    </w:p>
                    <w:p w14:paraId="7D294DFB" w14:textId="77777777" w:rsidR="00FA2628" w:rsidRDefault="00FA2628" w:rsidP="00E64EF7">
                      <w:pPr>
                        <w:pStyle w:val="Allmntstyckeformat"/>
                        <w:rPr>
                          <w:rFonts w:ascii="Verdana" w:hAnsi="Verdana" w:cs="Verdana"/>
                        </w:rPr>
                      </w:pPr>
                      <w:r>
                        <w:rPr>
                          <w:rFonts w:ascii="Verdana" w:hAnsi="Verdana" w:cs="Verdana"/>
                        </w:rPr>
                        <w:t>Nygatan 10</w:t>
                      </w:r>
                      <w:r>
                        <w:rPr>
                          <w:rFonts w:ascii="Verdana" w:hAnsi="Verdana" w:cs="Verdana"/>
                        </w:rPr>
                        <w:tab/>
                      </w:r>
                    </w:p>
                    <w:p w14:paraId="34A196B0" w14:textId="77777777" w:rsidR="00FA2628" w:rsidRDefault="00FA2628" w:rsidP="00E64EF7">
                      <w:pPr>
                        <w:pStyle w:val="Allmntstyckeformat"/>
                        <w:rPr>
                          <w:rFonts w:ascii="Verdana" w:hAnsi="Verdana" w:cs="Verdana"/>
                        </w:rPr>
                      </w:pPr>
                      <w:r>
                        <w:rPr>
                          <w:rFonts w:ascii="Verdana" w:hAnsi="Verdana" w:cs="Verdana"/>
                        </w:rPr>
                        <w:t xml:space="preserve">645 80 Strängnäs </w:t>
                      </w:r>
                      <w:r>
                        <w:rPr>
                          <w:rFonts w:ascii="Verdana" w:hAnsi="Verdana" w:cs="Verdana"/>
                        </w:rPr>
                        <w:tab/>
                      </w:r>
                    </w:p>
                    <w:p w14:paraId="361EA532" w14:textId="77777777" w:rsidR="00FA2628" w:rsidRDefault="00FA2628" w:rsidP="00E64EF7">
                      <w:pPr>
                        <w:pStyle w:val="Allmntstyckeformat"/>
                        <w:rPr>
                          <w:rFonts w:ascii="Verdana" w:hAnsi="Verdana" w:cs="Verdana"/>
                        </w:rPr>
                      </w:pPr>
                      <w:r>
                        <w:rPr>
                          <w:rFonts w:ascii="Verdana" w:hAnsi="Verdana" w:cs="Verdana"/>
                        </w:rPr>
                        <w:t>Fax 0152-290 00</w:t>
                      </w:r>
                    </w:p>
                    <w:p w14:paraId="50B43F09" w14:textId="77777777" w:rsidR="00FA2628" w:rsidRPr="002D71A9" w:rsidRDefault="00FA2628" w:rsidP="00E64EF7">
                      <w:pPr>
                        <w:pStyle w:val="Allmntstyckeformat"/>
                        <w:rPr>
                          <w:rFonts w:ascii="Verdana" w:hAnsi="Verdana" w:cs="Verdana"/>
                          <w:lang w:val="nb-NO"/>
                        </w:rPr>
                      </w:pPr>
                      <w:r w:rsidRPr="002D71A9">
                        <w:rPr>
                          <w:rFonts w:ascii="Verdana" w:hAnsi="Verdana" w:cs="Verdana"/>
                          <w:lang w:val="nb-NO"/>
                        </w:rPr>
                        <w:t>Tel 0152-291 00</w:t>
                      </w:r>
                    </w:p>
                    <w:p w14:paraId="2DE32E3D" w14:textId="77777777" w:rsidR="00FA2628" w:rsidRPr="002D71A9" w:rsidRDefault="00FA2628" w:rsidP="00E64EF7">
                      <w:pPr>
                        <w:pStyle w:val="Allmntstyckeformat"/>
                        <w:rPr>
                          <w:rFonts w:ascii="Verdana" w:hAnsi="Verdana" w:cs="Verdana"/>
                          <w:lang w:val="nb-NO"/>
                        </w:rPr>
                      </w:pPr>
                      <w:hyperlink r:id="rId14" w:history="1">
                        <w:r w:rsidRPr="002D71A9">
                          <w:rPr>
                            <w:rStyle w:val="Hyperlnk"/>
                            <w:rFonts w:ascii="Verdana" w:hAnsi="Verdana" w:cs="Verdana"/>
                            <w:lang w:val="nb-NO"/>
                          </w:rPr>
                          <w:t>kommun@strangnas.se</w:t>
                        </w:r>
                      </w:hyperlink>
                    </w:p>
                    <w:p w14:paraId="7F719832" w14:textId="77777777" w:rsidR="00FA2628" w:rsidRPr="002D71A9" w:rsidRDefault="00FA2628" w:rsidP="00E64EF7">
                      <w:pPr>
                        <w:pStyle w:val="Allmntstyckeformat"/>
                        <w:rPr>
                          <w:rFonts w:ascii="Verdana" w:hAnsi="Verdana" w:cs="Verdana"/>
                          <w:lang w:val="nb-NO"/>
                        </w:rPr>
                      </w:pPr>
                      <w:r w:rsidRPr="002D71A9">
                        <w:rPr>
                          <w:rFonts w:ascii="Verdana" w:hAnsi="Verdana" w:cs="Verdana"/>
                          <w:lang w:val="nb-NO"/>
                        </w:rPr>
                        <w:t>Bankgiro 621-6907</w:t>
                      </w:r>
                    </w:p>
                    <w:p w14:paraId="43E8C5A7" w14:textId="77777777" w:rsidR="00FA2628" w:rsidRPr="002D71A9" w:rsidRDefault="00FA2628" w:rsidP="00E64EF7">
                      <w:pPr>
                        <w:pStyle w:val="Allmntstyckeformat"/>
                        <w:rPr>
                          <w:rFonts w:ascii="Verdana" w:hAnsi="Verdana" w:cs="Verdana"/>
                          <w:lang w:val="nb-NO"/>
                        </w:rPr>
                      </w:pPr>
                      <w:r w:rsidRPr="002D71A9">
                        <w:rPr>
                          <w:rFonts w:ascii="Verdana" w:hAnsi="Verdana" w:cs="Verdana"/>
                          <w:lang w:val="nb-NO"/>
                        </w:rPr>
                        <w:t>www.strangnas.se</w:t>
                      </w:r>
                      <w:r w:rsidRPr="002D71A9">
                        <w:rPr>
                          <w:rFonts w:ascii="Verdana" w:hAnsi="Verdana" w:cs="Verdana"/>
                          <w:lang w:val="nb-NO"/>
                        </w:rPr>
                        <w:tab/>
                      </w:r>
                    </w:p>
                    <w:p w14:paraId="53F36B83" w14:textId="77777777" w:rsidR="00FA2628" w:rsidRPr="002D71A9" w:rsidRDefault="00FA2628">
                      <w:pPr>
                        <w:rPr>
                          <w:lang w:val="nb-NO"/>
                        </w:rPr>
                      </w:pPr>
                    </w:p>
                  </w:txbxContent>
                </v:textbox>
                <w10:wrap type="square" anchorx="margin"/>
              </v:shape>
            </w:pict>
          </mc:Fallback>
        </mc:AlternateContent>
      </w:r>
      <w:r w:rsidR="00E64EF7">
        <w:rPr>
          <w:rFonts w:ascii="Verdana" w:hAnsi="Verdana" w:cs="Verdana"/>
          <w:b/>
          <w:bCs/>
        </w:rPr>
        <w:t>Tillhörande handlingar</w:t>
      </w:r>
    </w:p>
    <w:p w14:paraId="05FF1F89" w14:textId="77777777" w:rsidR="00E64EF7" w:rsidRDefault="00E64EF7" w:rsidP="00E64EF7">
      <w:pPr>
        <w:pStyle w:val="Allmntstyckeformat"/>
        <w:numPr>
          <w:ilvl w:val="0"/>
          <w:numId w:val="4"/>
        </w:numPr>
        <w:rPr>
          <w:rFonts w:ascii="Verdana" w:hAnsi="Verdana" w:cs="Verdana"/>
        </w:rPr>
      </w:pPr>
      <w:r>
        <w:rPr>
          <w:rFonts w:ascii="Verdana" w:hAnsi="Verdana" w:cs="Verdana"/>
        </w:rPr>
        <w:t>Plankarta med bestämmelser</w:t>
      </w:r>
    </w:p>
    <w:p w14:paraId="27697E52" w14:textId="707388A8" w:rsidR="00E64EF7" w:rsidRPr="00D40EA3" w:rsidRDefault="00E64EF7" w:rsidP="00E64EF7">
      <w:pPr>
        <w:pStyle w:val="Allmntstyckeformat"/>
        <w:numPr>
          <w:ilvl w:val="0"/>
          <w:numId w:val="4"/>
        </w:numPr>
        <w:rPr>
          <w:rFonts w:ascii="Verdana" w:hAnsi="Verdana" w:cs="Verdana"/>
        </w:rPr>
      </w:pPr>
      <w:r w:rsidRPr="00D40EA3">
        <w:rPr>
          <w:rFonts w:ascii="Verdana" w:hAnsi="Verdana" w:cs="Verdana"/>
        </w:rPr>
        <w:t xml:space="preserve">Planbeskrivning </w:t>
      </w:r>
    </w:p>
    <w:p w14:paraId="1B4E7671" w14:textId="22495F51" w:rsidR="00272319" w:rsidRPr="00D40EA3" w:rsidRDefault="00272319" w:rsidP="00E64EF7">
      <w:pPr>
        <w:pStyle w:val="Allmntstyckeformat"/>
        <w:numPr>
          <w:ilvl w:val="0"/>
          <w:numId w:val="4"/>
        </w:numPr>
        <w:rPr>
          <w:rFonts w:ascii="Verdana" w:hAnsi="Verdana" w:cs="Verdana"/>
        </w:rPr>
      </w:pPr>
      <w:r w:rsidRPr="00D40EA3">
        <w:rPr>
          <w:rFonts w:ascii="Verdana" w:hAnsi="Verdana" w:cs="Verdana"/>
        </w:rPr>
        <w:t xml:space="preserve">Samrådsredogörelse </w:t>
      </w:r>
    </w:p>
    <w:p w14:paraId="73DA667D" w14:textId="76328081" w:rsidR="00272319" w:rsidRDefault="00272319" w:rsidP="00E64EF7">
      <w:pPr>
        <w:pStyle w:val="Allmntstyckeformat"/>
        <w:numPr>
          <w:ilvl w:val="0"/>
          <w:numId w:val="4"/>
        </w:numPr>
        <w:rPr>
          <w:rFonts w:ascii="Verdana" w:hAnsi="Verdana" w:cs="Verdana"/>
        </w:rPr>
      </w:pPr>
      <w:r w:rsidRPr="00D40EA3">
        <w:rPr>
          <w:rFonts w:ascii="Verdana" w:hAnsi="Verdana" w:cs="Verdana"/>
        </w:rPr>
        <w:t>Granskningsutlåtande</w:t>
      </w:r>
      <w:r w:rsidR="00D40EA3">
        <w:rPr>
          <w:rFonts w:ascii="Verdana" w:hAnsi="Verdana" w:cs="Verdana"/>
        </w:rPr>
        <w:t xml:space="preserve"> </w:t>
      </w:r>
      <w:r w:rsidR="002D71A9">
        <w:rPr>
          <w:rFonts w:ascii="Verdana" w:hAnsi="Verdana" w:cs="Verdana"/>
        </w:rPr>
        <w:t>1</w:t>
      </w:r>
    </w:p>
    <w:p w14:paraId="58CF1C21" w14:textId="7EB364B0" w:rsidR="002D71A9" w:rsidRPr="00D40EA3" w:rsidRDefault="002D71A9" w:rsidP="00E64EF7">
      <w:pPr>
        <w:pStyle w:val="Allmntstyckeformat"/>
        <w:numPr>
          <w:ilvl w:val="0"/>
          <w:numId w:val="4"/>
        </w:numPr>
        <w:rPr>
          <w:rFonts w:ascii="Verdana" w:hAnsi="Verdana" w:cs="Verdana"/>
        </w:rPr>
      </w:pPr>
      <w:r>
        <w:rPr>
          <w:rFonts w:ascii="Verdana" w:hAnsi="Verdana" w:cs="Verdana"/>
        </w:rPr>
        <w:t>Granskningsutlåtande 2</w:t>
      </w:r>
    </w:p>
    <w:p w14:paraId="151FE86F" w14:textId="77777777" w:rsidR="00E64EF7" w:rsidRDefault="00E64EF7" w:rsidP="00E64EF7">
      <w:pPr>
        <w:pStyle w:val="Allmntstyckeformat"/>
        <w:numPr>
          <w:ilvl w:val="0"/>
          <w:numId w:val="4"/>
        </w:numPr>
        <w:rPr>
          <w:rFonts w:ascii="Verdana" w:hAnsi="Verdana" w:cs="Verdana"/>
        </w:rPr>
      </w:pPr>
      <w:r>
        <w:rPr>
          <w:rFonts w:ascii="Verdana" w:hAnsi="Verdana" w:cs="Verdana"/>
        </w:rPr>
        <w:t>Fastighetsförteckning</w:t>
      </w:r>
    </w:p>
    <w:p w14:paraId="52BFE171" w14:textId="2F370DC5" w:rsidR="007A5FD8" w:rsidRPr="007A5FD8" w:rsidRDefault="00D86F34" w:rsidP="00427CB6">
      <w:pPr>
        <w:pStyle w:val="Liststycke"/>
        <w:numPr>
          <w:ilvl w:val="0"/>
          <w:numId w:val="4"/>
        </w:numPr>
        <w:jc w:val="both"/>
        <w:rPr>
          <w:szCs w:val="22"/>
        </w:rPr>
      </w:pPr>
      <w:r w:rsidRPr="00DB625A">
        <w:rPr>
          <w:rFonts w:ascii="Verdana" w:hAnsi="Verdana" w:cs="Verdana"/>
          <w:sz w:val="24"/>
        </w:rPr>
        <w:t>Utredningar</w:t>
      </w:r>
      <w:bookmarkStart w:id="1" w:name="_Toc66084563"/>
      <w:bookmarkStart w:id="2" w:name="_Toc66084677"/>
      <w:bookmarkStart w:id="3" w:name="_Toc66087385"/>
      <w:bookmarkStart w:id="4" w:name="_Toc68011697"/>
      <w:bookmarkStart w:id="5" w:name="_Toc68011808"/>
      <w:bookmarkStart w:id="6" w:name="_Toc69842845"/>
      <w:bookmarkStart w:id="7" w:name="_Toc57119767"/>
    </w:p>
    <w:p w14:paraId="6E18055F" w14:textId="310A89B7" w:rsidR="007A5FD8" w:rsidRDefault="007A5FD8" w:rsidP="007A5FD8">
      <w:pPr>
        <w:jc w:val="both"/>
        <w:rPr>
          <w:szCs w:val="22"/>
        </w:rPr>
      </w:pPr>
    </w:p>
    <w:p w14:paraId="7C520433" w14:textId="0BB0A85E" w:rsidR="007A5FD8" w:rsidRDefault="007A5FD8" w:rsidP="007A5FD8">
      <w:pPr>
        <w:jc w:val="both"/>
        <w:rPr>
          <w:szCs w:val="22"/>
        </w:rPr>
      </w:pPr>
    </w:p>
    <w:p w14:paraId="1337CA49" w14:textId="77777777" w:rsidR="00E4026F" w:rsidRPr="007A5FD8" w:rsidRDefault="00E4026F" w:rsidP="007A5FD8">
      <w:pPr>
        <w:jc w:val="both"/>
        <w:rPr>
          <w:szCs w:val="22"/>
        </w:rPr>
      </w:pPr>
    </w:p>
    <w:p w14:paraId="1ABB633C" w14:textId="77777777" w:rsidR="005F761F" w:rsidRDefault="008F4D00" w:rsidP="00B719E1">
      <w:pPr>
        <w:pStyle w:val="Rubrik1"/>
        <w:rPr>
          <w:noProof/>
        </w:rPr>
      </w:pPr>
      <w:bookmarkStart w:id="8" w:name="_Toc68011699"/>
      <w:bookmarkStart w:id="9" w:name="_Toc68011810"/>
      <w:bookmarkStart w:id="10" w:name="_Toc69842847"/>
      <w:bookmarkStart w:id="11" w:name="_Toc119500328"/>
      <w:bookmarkStart w:id="12" w:name="_Toc57119768"/>
      <w:bookmarkEnd w:id="1"/>
      <w:bookmarkEnd w:id="2"/>
      <w:bookmarkEnd w:id="3"/>
      <w:bookmarkEnd w:id="4"/>
      <w:bookmarkEnd w:id="5"/>
      <w:bookmarkEnd w:id="6"/>
      <w:bookmarkEnd w:id="7"/>
      <w:r w:rsidRPr="00D40EA3">
        <w:lastRenderedPageBreak/>
        <w:t>INNEHÅLLSFÖRTECKNING</w:t>
      </w:r>
      <w:bookmarkStart w:id="13" w:name="_Toc66084571"/>
      <w:bookmarkEnd w:id="8"/>
      <w:bookmarkEnd w:id="9"/>
      <w:bookmarkEnd w:id="10"/>
      <w:bookmarkEnd w:id="11"/>
      <w:r w:rsidR="00E80530" w:rsidRPr="00D40EA3">
        <w:rPr>
          <w:noProof/>
        </w:rPr>
        <w:fldChar w:fldCharType="begin"/>
      </w:r>
      <w:r w:rsidR="00E80530" w:rsidRPr="00D40EA3">
        <w:rPr>
          <w:noProof/>
        </w:rPr>
        <w:instrText xml:space="preserve"> TOC \o "1-1" \h \z \u </w:instrText>
      </w:r>
      <w:r w:rsidR="00E80530" w:rsidRPr="00D40EA3">
        <w:rPr>
          <w:noProof/>
        </w:rPr>
        <w:fldChar w:fldCharType="separate"/>
      </w:r>
    </w:p>
    <w:p w14:paraId="21DAAA99" w14:textId="4ED1241A" w:rsidR="005F761F" w:rsidRDefault="005F761F">
      <w:pPr>
        <w:pStyle w:val="Innehll1"/>
        <w:rPr>
          <w:rFonts w:asciiTheme="minorHAnsi" w:eastAsiaTheme="minorEastAsia" w:hAnsiTheme="minorHAnsi" w:cstheme="minorBidi"/>
          <w:color w:val="auto"/>
          <w:sz w:val="22"/>
          <w:szCs w:val="22"/>
          <w:lang w:eastAsia="sv-SE"/>
        </w:rPr>
      </w:pPr>
      <w:hyperlink w:anchor="_Toc119500328" w:history="1">
        <w:r w:rsidRPr="0043452C">
          <w:rPr>
            <w:rStyle w:val="Hyperlnk"/>
          </w:rPr>
          <w:t>INNEHÅLLSFÖRTECKNING</w:t>
        </w:r>
        <w:r>
          <w:rPr>
            <w:webHidden/>
          </w:rPr>
          <w:tab/>
        </w:r>
        <w:r>
          <w:rPr>
            <w:webHidden/>
          </w:rPr>
          <w:fldChar w:fldCharType="begin"/>
        </w:r>
        <w:r>
          <w:rPr>
            <w:webHidden/>
          </w:rPr>
          <w:instrText xml:space="preserve"> PAGEREF _Toc119500328 \h </w:instrText>
        </w:r>
        <w:r>
          <w:rPr>
            <w:webHidden/>
          </w:rPr>
        </w:r>
        <w:r>
          <w:rPr>
            <w:webHidden/>
          </w:rPr>
          <w:fldChar w:fldCharType="separate"/>
        </w:r>
        <w:r>
          <w:rPr>
            <w:webHidden/>
          </w:rPr>
          <w:t>3</w:t>
        </w:r>
        <w:r>
          <w:rPr>
            <w:webHidden/>
          </w:rPr>
          <w:fldChar w:fldCharType="end"/>
        </w:r>
      </w:hyperlink>
    </w:p>
    <w:p w14:paraId="5CCF7317" w14:textId="12226B44" w:rsidR="005F761F" w:rsidRDefault="005F761F">
      <w:pPr>
        <w:pStyle w:val="Innehll1"/>
        <w:rPr>
          <w:rFonts w:asciiTheme="minorHAnsi" w:eastAsiaTheme="minorEastAsia" w:hAnsiTheme="minorHAnsi" w:cstheme="minorBidi"/>
          <w:color w:val="auto"/>
          <w:sz w:val="22"/>
          <w:szCs w:val="22"/>
          <w:lang w:eastAsia="sv-SE"/>
        </w:rPr>
      </w:pPr>
      <w:hyperlink w:anchor="_Toc119500329" w:history="1">
        <w:r w:rsidRPr="0043452C">
          <w:rPr>
            <w:rStyle w:val="Hyperlnk"/>
          </w:rPr>
          <w:t>PLANENS SYFTE OCH HUVUDDRAG</w:t>
        </w:r>
        <w:r>
          <w:rPr>
            <w:webHidden/>
          </w:rPr>
          <w:tab/>
        </w:r>
        <w:r>
          <w:rPr>
            <w:webHidden/>
          </w:rPr>
          <w:fldChar w:fldCharType="begin"/>
        </w:r>
        <w:r>
          <w:rPr>
            <w:webHidden/>
          </w:rPr>
          <w:instrText xml:space="preserve"> PAGEREF _Toc119500329 \h </w:instrText>
        </w:r>
        <w:r>
          <w:rPr>
            <w:webHidden/>
          </w:rPr>
        </w:r>
        <w:r>
          <w:rPr>
            <w:webHidden/>
          </w:rPr>
          <w:fldChar w:fldCharType="separate"/>
        </w:r>
        <w:r>
          <w:rPr>
            <w:webHidden/>
          </w:rPr>
          <w:t>4</w:t>
        </w:r>
        <w:r>
          <w:rPr>
            <w:webHidden/>
          </w:rPr>
          <w:fldChar w:fldCharType="end"/>
        </w:r>
      </w:hyperlink>
    </w:p>
    <w:p w14:paraId="1D7F2C73" w14:textId="519260C8" w:rsidR="005F761F" w:rsidRDefault="005F761F">
      <w:pPr>
        <w:pStyle w:val="Innehll1"/>
        <w:rPr>
          <w:rFonts w:asciiTheme="minorHAnsi" w:eastAsiaTheme="minorEastAsia" w:hAnsiTheme="minorHAnsi" w:cstheme="minorBidi"/>
          <w:color w:val="auto"/>
          <w:sz w:val="22"/>
          <w:szCs w:val="22"/>
          <w:lang w:eastAsia="sv-SE"/>
        </w:rPr>
      </w:pPr>
      <w:hyperlink w:anchor="_Toc119500330" w:history="1">
        <w:r w:rsidRPr="0043452C">
          <w:rPr>
            <w:rStyle w:val="Hyperlnk"/>
          </w:rPr>
          <w:t>PLANDATA</w:t>
        </w:r>
        <w:r>
          <w:rPr>
            <w:webHidden/>
          </w:rPr>
          <w:tab/>
        </w:r>
        <w:r>
          <w:rPr>
            <w:webHidden/>
          </w:rPr>
          <w:fldChar w:fldCharType="begin"/>
        </w:r>
        <w:r>
          <w:rPr>
            <w:webHidden/>
          </w:rPr>
          <w:instrText xml:space="preserve"> PAGEREF _Toc119500330 \h </w:instrText>
        </w:r>
        <w:r>
          <w:rPr>
            <w:webHidden/>
          </w:rPr>
        </w:r>
        <w:r>
          <w:rPr>
            <w:webHidden/>
          </w:rPr>
          <w:fldChar w:fldCharType="separate"/>
        </w:r>
        <w:r>
          <w:rPr>
            <w:webHidden/>
          </w:rPr>
          <w:t>5</w:t>
        </w:r>
        <w:r>
          <w:rPr>
            <w:webHidden/>
          </w:rPr>
          <w:fldChar w:fldCharType="end"/>
        </w:r>
      </w:hyperlink>
    </w:p>
    <w:p w14:paraId="32D8EB41" w14:textId="123CFD16" w:rsidR="005F761F" w:rsidRDefault="005F761F">
      <w:pPr>
        <w:pStyle w:val="Innehll1"/>
        <w:rPr>
          <w:rFonts w:asciiTheme="minorHAnsi" w:eastAsiaTheme="minorEastAsia" w:hAnsiTheme="minorHAnsi" w:cstheme="minorBidi"/>
          <w:color w:val="auto"/>
          <w:sz w:val="22"/>
          <w:szCs w:val="22"/>
          <w:lang w:eastAsia="sv-SE"/>
        </w:rPr>
      </w:pPr>
      <w:hyperlink w:anchor="_Toc119500331" w:history="1">
        <w:r w:rsidRPr="0043452C">
          <w:rPr>
            <w:rStyle w:val="Hyperlnk"/>
          </w:rPr>
          <w:t>Tidigare ställningstagande</w:t>
        </w:r>
        <w:r>
          <w:rPr>
            <w:webHidden/>
          </w:rPr>
          <w:tab/>
        </w:r>
        <w:r>
          <w:rPr>
            <w:webHidden/>
          </w:rPr>
          <w:fldChar w:fldCharType="begin"/>
        </w:r>
        <w:r>
          <w:rPr>
            <w:webHidden/>
          </w:rPr>
          <w:instrText xml:space="preserve"> PAGEREF _Toc119500331 \h </w:instrText>
        </w:r>
        <w:r>
          <w:rPr>
            <w:webHidden/>
          </w:rPr>
        </w:r>
        <w:r>
          <w:rPr>
            <w:webHidden/>
          </w:rPr>
          <w:fldChar w:fldCharType="separate"/>
        </w:r>
        <w:r>
          <w:rPr>
            <w:webHidden/>
          </w:rPr>
          <w:t>6</w:t>
        </w:r>
        <w:r>
          <w:rPr>
            <w:webHidden/>
          </w:rPr>
          <w:fldChar w:fldCharType="end"/>
        </w:r>
      </w:hyperlink>
    </w:p>
    <w:p w14:paraId="46C5EE49" w14:textId="6DC9FA5D" w:rsidR="005F761F" w:rsidRDefault="005F761F">
      <w:pPr>
        <w:pStyle w:val="Innehll1"/>
        <w:rPr>
          <w:rFonts w:asciiTheme="minorHAnsi" w:eastAsiaTheme="minorEastAsia" w:hAnsiTheme="minorHAnsi" w:cstheme="minorBidi"/>
          <w:color w:val="auto"/>
          <w:sz w:val="22"/>
          <w:szCs w:val="22"/>
          <w:lang w:eastAsia="sv-SE"/>
        </w:rPr>
      </w:pPr>
      <w:hyperlink w:anchor="_Toc119500332" w:history="1">
        <w:r w:rsidRPr="0043452C">
          <w:rPr>
            <w:rStyle w:val="Hyperlnk"/>
          </w:rPr>
          <w:t>PLANOMRÅDETS FÖRUTSÄTTNINGAR</w:t>
        </w:r>
        <w:r>
          <w:rPr>
            <w:webHidden/>
          </w:rPr>
          <w:tab/>
        </w:r>
        <w:r>
          <w:rPr>
            <w:webHidden/>
          </w:rPr>
          <w:fldChar w:fldCharType="begin"/>
        </w:r>
        <w:r>
          <w:rPr>
            <w:webHidden/>
          </w:rPr>
          <w:instrText xml:space="preserve"> PAGEREF _Toc119500332 \h </w:instrText>
        </w:r>
        <w:r>
          <w:rPr>
            <w:webHidden/>
          </w:rPr>
        </w:r>
        <w:r>
          <w:rPr>
            <w:webHidden/>
          </w:rPr>
          <w:fldChar w:fldCharType="separate"/>
        </w:r>
        <w:r>
          <w:rPr>
            <w:webHidden/>
          </w:rPr>
          <w:t>8</w:t>
        </w:r>
        <w:r>
          <w:rPr>
            <w:webHidden/>
          </w:rPr>
          <w:fldChar w:fldCharType="end"/>
        </w:r>
      </w:hyperlink>
    </w:p>
    <w:p w14:paraId="32533FE9" w14:textId="4891B032" w:rsidR="005F761F" w:rsidRDefault="005F761F">
      <w:pPr>
        <w:pStyle w:val="Innehll1"/>
        <w:rPr>
          <w:rFonts w:asciiTheme="minorHAnsi" w:eastAsiaTheme="minorEastAsia" w:hAnsiTheme="minorHAnsi" w:cstheme="minorBidi"/>
          <w:color w:val="auto"/>
          <w:sz w:val="22"/>
          <w:szCs w:val="22"/>
          <w:lang w:eastAsia="sv-SE"/>
        </w:rPr>
      </w:pPr>
      <w:hyperlink w:anchor="_Toc119500333" w:history="1">
        <w:r w:rsidRPr="0043452C">
          <w:rPr>
            <w:rStyle w:val="Hyperlnk"/>
          </w:rPr>
          <w:t>PLANKARTA OCH PLANBESTÄMMELSER</w:t>
        </w:r>
        <w:r>
          <w:rPr>
            <w:webHidden/>
          </w:rPr>
          <w:tab/>
        </w:r>
        <w:r>
          <w:rPr>
            <w:webHidden/>
          </w:rPr>
          <w:fldChar w:fldCharType="begin"/>
        </w:r>
        <w:r>
          <w:rPr>
            <w:webHidden/>
          </w:rPr>
          <w:instrText xml:space="preserve"> PAGEREF _Toc119500333 \h </w:instrText>
        </w:r>
        <w:r>
          <w:rPr>
            <w:webHidden/>
          </w:rPr>
        </w:r>
        <w:r>
          <w:rPr>
            <w:webHidden/>
          </w:rPr>
          <w:fldChar w:fldCharType="separate"/>
        </w:r>
        <w:r>
          <w:rPr>
            <w:webHidden/>
          </w:rPr>
          <w:t>17</w:t>
        </w:r>
        <w:r>
          <w:rPr>
            <w:webHidden/>
          </w:rPr>
          <w:fldChar w:fldCharType="end"/>
        </w:r>
      </w:hyperlink>
    </w:p>
    <w:p w14:paraId="3EC79BDF" w14:textId="4E3BF266" w:rsidR="005F761F" w:rsidRDefault="005F761F">
      <w:pPr>
        <w:pStyle w:val="Innehll1"/>
        <w:rPr>
          <w:rFonts w:asciiTheme="minorHAnsi" w:eastAsiaTheme="minorEastAsia" w:hAnsiTheme="minorHAnsi" w:cstheme="minorBidi"/>
          <w:color w:val="auto"/>
          <w:sz w:val="22"/>
          <w:szCs w:val="22"/>
          <w:lang w:eastAsia="sv-SE"/>
        </w:rPr>
      </w:pPr>
      <w:hyperlink w:anchor="_Toc119500334" w:history="1">
        <w:r w:rsidRPr="0043452C">
          <w:rPr>
            <w:rStyle w:val="Hyperlnk"/>
          </w:rPr>
          <w:t>PLANFÖRSLAG</w:t>
        </w:r>
        <w:r>
          <w:rPr>
            <w:webHidden/>
          </w:rPr>
          <w:tab/>
        </w:r>
        <w:r>
          <w:rPr>
            <w:webHidden/>
          </w:rPr>
          <w:fldChar w:fldCharType="begin"/>
        </w:r>
        <w:r>
          <w:rPr>
            <w:webHidden/>
          </w:rPr>
          <w:instrText xml:space="preserve"> PAGEREF _Toc119500334 \h </w:instrText>
        </w:r>
        <w:r>
          <w:rPr>
            <w:webHidden/>
          </w:rPr>
        </w:r>
        <w:r>
          <w:rPr>
            <w:webHidden/>
          </w:rPr>
          <w:fldChar w:fldCharType="separate"/>
        </w:r>
        <w:r>
          <w:rPr>
            <w:webHidden/>
          </w:rPr>
          <w:t>20</w:t>
        </w:r>
        <w:r>
          <w:rPr>
            <w:webHidden/>
          </w:rPr>
          <w:fldChar w:fldCharType="end"/>
        </w:r>
      </w:hyperlink>
    </w:p>
    <w:p w14:paraId="0AB385C5" w14:textId="5F92EED3" w:rsidR="005F761F" w:rsidRDefault="005F761F">
      <w:pPr>
        <w:pStyle w:val="Innehll1"/>
        <w:rPr>
          <w:rFonts w:asciiTheme="minorHAnsi" w:eastAsiaTheme="minorEastAsia" w:hAnsiTheme="minorHAnsi" w:cstheme="minorBidi"/>
          <w:color w:val="auto"/>
          <w:sz w:val="22"/>
          <w:szCs w:val="22"/>
          <w:lang w:eastAsia="sv-SE"/>
        </w:rPr>
      </w:pPr>
      <w:hyperlink w:anchor="_Toc119500335" w:history="1">
        <w:r w:rsidRPr="0043452C">
          <w:rPr>
            <w:rStyle w:val="Hyperlnk"/>
          </w:rPr>
          <w:t>TEKNISK FÖRSÖRJNING</w:t>
        </w:r>
        <w:r>
          <w:rPr>
            <w:webHidden/>
          </w:rPr>
          <w:tab/>
        </w:r>
        <w:r>
          <w:rPr>
            <w:webHidden/>
          </w:rPr>
          <w:fldChar w:fldCharType="begin"/>
        </w:r>
        <w:r>
          <w:rPr>
            <w:webHidden/>
          </w:rPr>
          <w:instrText xml:space="preserve"> PAGEREF _Toc119500335 \h </w:instrText>
        </w:r>
        <w:r>
          <w:rPr>
            <w:webHidden/>
          </w:rPr>
        </w:r>
        <w:r>
          <w:rPr>
            <w:webHidden/>
          </w:rPr>
          <w:fldChar w:fldCharType="separate"/>
        </w:r>
        <w:r>
          <w:rPr>
            <w:webHidden/>
          </w:rPr>
          <w:t>41</w:t>
        </w:r>
        <w:r>
          <w:rPr>
            <w:webHidden/>
          </w:rPr>
          <w:fldChar w:fldCharType="end"/>
        </w:r>
      </w:hyperlink>
    </w:p>
    <w:p w14:paraId="241F7C2F" w14:textId="2E06FCF5" w:rsidR="005F761F" w:rsidRDefault="005F761F">
      <w:pPr>
        <w:pStyle w:val="Innehll1"/>
        <w:rPr>
          <w:rFonts w:asciiTheme="minorHAnsi" w:eastAsiaTheme="minorEastAsia" w:hAnsiTheme="minorHAnsi" w:cstheme="minorBidi"/>
          <w:color w:val="auto"/>
          <w:sz w:val="22"/>
          <w:szCs w:val="22"/>
          <w:lang w:eastAsia="sv-SE"/>
        </w:rPr>
      </w:pPr>
      <w:hyperlink w:anchor="_Toc119500336" w:history="1">
        <w:r w:rsidRPr="0043452C">
          <w:rPr>
            <w:rStyle w:val="Hyperlnk"/>
          </w:rPr>
          <w:t>KONSEKVENSER AV PLANENS GENOMFÖRANDE</w:t>
        </w:r>
        <w:r>
          <w:rPr>
            <w:webHidden/>
          </w:rPr>
          <w:tab/>
        </w:r>
        <w:r>
          <w:rPr>
            <w:webHidden/>
          </w:rPr>
          <w:fldChar w:fldCharType="begin"/>
        </w:r>
        <w:r>
          <w:rPr>
            <w:webHidden/>
          </w:rPr>
          <w:instrText xml:space="preserve"> PAGEREF _Toc119500336 \h </w:instrText>
        </w:r>
        <w:r>
          <w:rPr>
            <w:webHidden/>
          </w:rPr>
        </w:r>
        <w:r>
          <w:rPr>
            <w:webHidden/>
          </w:rPr>
          <w:fldChar w:fldCharType="separate"/>
        </w:r>
        <w:r>
          <w:rPr>
            <w:webHidden/>
          </w:rPr>
          <w:t>42</w:t>
        </w:r>
        <w:r>
          <w:rPr>
            <w:webHidden/>
          </w:rPr>
          <w:fldChar w:fldCharType="end"/>
        </w:r>
      </w:hyperlink>
    </w:p>
    <w:p w14:paraId="66EBD197" w14:textId="274A19D1" w:rsidR="005F761F" w:rsidRDefault="005F761F">
      <w:pPr>
        <w:pStyle w:val="Innehll1"/>
        <w:rPr>
          <w:rFonts w:asciiTheme="minorHAnsi" w:eastAsiaTheme="minorEastAsia" w:hAnsiTheme="minorHAnsi" w:cstheme="minorBidi"/>
          <w:color w:val="auto"/>
          <w:sz w:val="22"/>
          <w:szCs w:val="22"/>
          <w:lang w:eastAsia="sv-SE"/>
        </w:rPr>
      </w:pPr>
      <w:hyperlink w:anchor="_Toc119500337" w:history="1">
        <w:r w:rsidRPr="0043452C">
          <w:rPr>
            <w:rStyle w:val="Hyperlnk"/>
          </w:rPr>
          <w:t>GENOMFÖRANDEBESKRIVNING</w:t>
        </w:r>
        <w:r>
          <w:rPr>
            <w:webHidden/>
          </w:rPr>
          <w:tab/>
        </w:r>
        <w:r>
          <w:rPr>
            <w:webHidden/>
          </w:rPr>
          <w:fldChar w:fldCharType="begin"/>
        </w:r>
        <w:r>
          <w:rPr>
            <w:webHidden/>
          </w:rPr>
          <w:instrText xml:space="preserve"> PAGEREF _Toc119500337 \h </w:instrText>
        </w:r>
        <w:r>
          <w:rPr>
            <w:webHidden/>
          </w:rPr>
        </w:r>
        <w:r>
          <w:rPr>
            <w:webHidden/>
          </w:rPr>
          <w:fldChar w:fldCharType="separate"/>
        </w:r>
        <w:r>
          <w:rPr>
            <w:webHidden/>
          </w:rPr>
          <w:t>43</w:t>
        </w:r>
        <w:r>
          <w:rPr>
            <w:webHidden/>
          </w:rPr>
          <w:fldChar w:fldCharType="end"/>
        </w:r>
      </w:hyperlink>
    </w:p>
    <w:p w14:paraId="7FD488BC" w14:textId="37CB2F78" w:rsidR="005F761F" w:rsidRDefault="005F761F">
      <w:pPr>
        <w:pStyle w:val="Innehll1"/>
        <w:rPr>
          <w:rFonts w:asciiTheme="minorHAnsi" w:eastAsiaTheme="minorEastAsia" w:hAnsiTheme="minorHAnsi" w:cstheme="minorBidi"/>
          <w:color w:val="auto"/>
          <w:sz w:val="22"/>
          <w:szCs w:val="22"/>
          <w:lang w:eastAsia="sv-SE"/>
        </w:rPr>
      </w:pPr>
      <w:hyperlink w:anchor="_Toc119500338" w:history="1">
        <w:r w:rsidRPr="0043452C">
          <w:rPr>
            <w:rStyle w:val="Hyperlnk"/>
          </w:rPr>
          <w:t>MEDVERKANDE</w:t>
        </w:r>
        <w:r>
          <w:rPr>
            <w:webHidden/>
          </w:rPr>
          <w:tab/>
        </w:r>
        <w:r>
          <w:rPr>
            <w:webHidden/>
          </w:rPr>
          <w:fldChar w:fldCharType="begin"/>
        </w:r>
        <w:r>
          <w:rPr>
            <w:webHidden/>
          </w:rPr>
          <w:instrText xml:space="preserve"> PAGEREF _Toc119500338 \h </w:instrText>
        </w:r>
        <w:r>
          <w:rPr>
            <w:webHidden/>
          </w:rPr>
        </w:r>
        <w:r>
          <w:rPr>
            <w:webHidden/>
          </w:rPr>
          <w:fldChar w:fldCharType="separate"/>
        </w:r>
        <w:r>
          <w:rPr>
            <w:webHidden/>
          </w:rPr>
          <w:t>44</w:t>
        </w:r>
        <w:r>
          <w:rPr>
            <w:webHidden/>
          </w:rPr>
          <w:fldChar w:fldCharType="end"/>
        </w:r>
      </w:hyperlink>
    </w:p>
    <w:p w14:paraId="2BE08EBD" w14:textId="1756727B" w:rsidR="00480962" w:rsidRDefault="00E80530" w:rsidP="00B719E1">
      <w:pPr>
        <w:pStyle w:val="Rubrik1"/>
        <w:rPr>
          <w:noProof/>
        </w:rPr>
      </w:pPr>
      <w:r w:rsidRPr="00D40EA3">
        <w:rPr>
          <w:noProof/>
        </w:rPr>
        <w:fldChar w:fldCharType="end"/>
      </w:r>
    </w:p>
    <w:p w14:paraId="6A7287BC" w14:textId="476FE9C0" w:rsidR="000759A7" w:rsidRDefault="00B105A1" w:rsidP="00B105A1">
      <w:pPr>
        <w:tabs>
          <w:tab w:val="left" w:pos="2010"/>
        </w:tabs>
      </w:pPr>
      <w:r>
        <w:tab/>
      </w:r>
    </w:p>
    <w:p w14:paraId="20D06382" w14:textId="682EBF8E" w:rsidR="000759A7" w:rsidRDefault="000759A7" w:rsidP="000759A7"/>
    <w:p w14:paraId="64778DF0" w14:textId="598D2AD8" w:rsidR="000759A7" w:rsidRDefault="000759A7" w:rsidP="000759A7"/>
    <w:p w14:paraId="17B18793" w14:textId="10AAC37C" w:rsidR="000759A7" w:rsidRDefault="000759A7" w:rsidP="000759A7"/>
    <w:p w14:paraId="021A1E8D" w14:textId="3F12CB08" w:rsidR="000759A7" w:rsidRDefault="000759A7" w:rsidP="000759A7"/>
    <w:p w14:paraId="4F03DA82" w14:textId="61E28D95" w:rsidR="000759A7" w:rsidRDefault="000759A7" w:rsidP="000759A7"/>
    <w:p w14:paraId="4B5E7D99" w14:textId="030522B7" w:rsidR="000759A7" w:rsidRDefault="000759A7" w:rsidP="000759A7"/>
    <w:p w14:paraId="77116892" w14:textId="71E59BAE" w:rsidR="000759A7" w:rsidRDefault="000759A7" w:rsidP="000759A7"/>
    <w:p w14:paraId="10924FAF" w14:textId="5807AE96" w:rsidR="000759A7" w:rsidRDefault="000759A7" w:rsidP="000759A7"/>
    <w:p w14:paraId="39C18B4E" w14:textId="510A0EDE" w:rsidR="000759A7" w:rsidRDefault="000759A7" w:rsidP="000759A7"/>
    <w:p w14:paraId="09E94B32" w14:textId="55F669E5" w:rsidR="000759A7" w:rsidRDefault="000759A7" w:rsidP="000759A7"/>
    <w:p w14:paraId="694960E3" w14:textId="3F16D77B" w:rsidR="000759A7" w:rsidRDefault="000759A7" w:rsidP="000759A7"/>
    <w:p w14:paraId="6A555C8D" w14:textId="67CC8960" w:rsidR="000759A7" w:rsidRDefault="000759A7" w:rsidP="000759A7"/>
    <w:p w14:paraId="2CBF2741" w14:textId="3C51BA5C" w:rsidR="000759A7" w:rsidRDefault="000759A7" w:rsidP="000759A7"/>
    <w:p w14:paraId="26673BC8" w14:textId="616D31C2" w:rsidR="000759A7" w:rsidRDefault="000759A7" w:rsidP="000759A7"/>
    <w:p w14:paraId="351AD1F8" w14:textId="60F5DF8C" w:rsidR="000759A7" w:rsidRDefault="000759A7" w:rsidP="000759A7"/>
    <w:p w14:paraId="538DF080" w14:textId="075034E5" w:rsidR="000759A7" w:rsidRDefault="000759A7" w:rsidP="000759A7"/>
    <w:p w14:paraId="2B09F93A" w14:textId="38AAFD36" w:rsidR="000759A7" w:rsidRDefault="000759A7" w:rsidP="000759A7"/>
    <w:p w14:paraId="12C0E3FA" w14:textId="0CF69BC1" w:rsidR="000759A7" w:rsidRDefault="000759A7" w:rsidP="000759A7"/>
    <w:p w14:paraId="6BC1FBD9" w14:textId="77777777" w:rsidR="000759A7" w:rsidRPr="000759A7" w:rsidRDefault="000759A7" w:rsidP="000759A7"/>
    <w:p w14:paraId="5C8FE663" w14:textId="77777777" w:rsidR="00A47512" w:rsidRPr="00A47512" w:rsidRDefault="00A47512" w:rsidP="00A47512"/>
    <w:p w14:paraId="178650EA" w14:textId="20063515" w:rsidR="006E3BB6" w:rsidRPr="006E3BB6" w:rsidRDefault="006E3BB6" w:rsidP="00B719E1">
      <w:pPr>
        <w:pStyle w:val="Rubrik1"/>
      </w:pPr>
      <w:bookmarkStart w:id="14" w:name="_Toc119500329"/>
      <w:r w:rsidRPr="006E3BB6">
        <w:lastRenderedPageBreak/>
        <w:t>PLANENS SYFTE OCH HUVUDDRAG</w:t>
      </w:r>
      <w:bookmarkEnd w:id="12"/>
      <w:bookmarkEnd w:id="13"/>
      <w:bookmarkEnd w:id="14"/>
    </w:p>
    <w:p w14:paraId="16DAD888" w14:textId="5EF13232" w:rsidR="006E3BB6" w:rsidRPr="00CA7CC8" w:rsidRDefault="006E3BB6" w:rsidP="00427CB6">
      <w:pPr>
        <w:pStyle w:val="Rubrik2"/>
      </w:pPr>
      <w:bookmarkStart w:id="15" w:name="_Toc36791212"/>
      <w:bookmarkStart w:id="16" w:name="_Toc57119769"/>
      <w:bookmarkStart w:id="17" w:name="_Toc66084572"/>
      <w:r w:rsidRPr="00CA7CC8">
        <w:t>Syfte</w:t>
      </w:r>
      <w:bookmarkEnd w:id="15"/>
      <w:bookmarkEnd w:id="16"/>
      <w:bookmarkEnd w:id="17"/>
      <w:r w:rsidR="00AE712B">
        <w:t xml:space="preserve"> </w:t>
      </w:r>
    </w:p>
    <w:p w14:paraId="3E0B4F83" w14:textId="33498A40" w:rsidR="001E054D" w:rsidRDefault="002A4A3C" w:rsidP="00BC6472">
      <w:bookmarkStart w:id="18" w:name="_Toc36791213"/>
      <w:bookmarkStart w:id="19" w:name="_Toc57119770"/>
      <w:bookmarkStart w:id="20" w:name="_Toc66084573"/>
      <w:r w:rsidRPr="00272319">
        <w:t xml:space="preserve">Syftet med detaljplanen är att möjliggöra </w:t>
      </w:r>
      <w:r w:rsidR="001E054D" w:rsidRPr="00272319">
        <w:t xml:space="preserve">för befintlig bostadsbebyggelse inom fastigheterna </w:t>
      </w:r>
      <w:r w:rsidR="001E054D" w:rsidRPr="008540A7">
        <w:rPr>
          <w:i/>
          <w:iCs/>
        </w:rPr>
        <w:t>Kråkvilan 1:20-1</w:t>
      </w:r>
      <w:r w:rsidR="00C57D12" w:rsidRPr="008540A7">
        <w:rPr>
          <w:i/>
          <w:iCs/>
        </w:rPr>
        <w:t>:21</w:t>
      </w:r>
      <w:r w:rsidR="00C57D12" w:rsidRPr="00272319">
        <w:t xml:space="preserve"> samt att utöka byggrätten på </w:t>
      </w:r>
      <w:r w:rsidR="00C57D12" w:rsidRPr="008540A7">
        <w:rPr>
          <w:i/>
          <w:iCs/>
        </w:rPr>
        <w:t>Kråkvilan 1:22</w:t>
      </w:r>
      <w:r w:rsidR="001E054D" w:rsidRPr="00272319">
        <w:t xml:space="preserve">. </w:t>
      </w:r>
      <w:r w:rsidR="00BA0C42">
        <w:t xml:space="preserve">Syftet är även att möjliggöra för komplementbebyggelse inom två av de tre berörda fastigheterna. </w:t>
      </w:r>
      <w:r w:rsidR="00B66913" w:rsidRPr="00272319">
        <w:t>Detaljplanen syftar även till att ta hänsyn till områdets geotekniska förutsättningar samt strandskyddets syften.</w:t>
      </w:r>
    </w:p>
    <w:p w14:paraId="111E2AED" w14:textId="1D8EF1BB" w:rsidR="00AE712B" w:rsidRDefault="00AE712B" w:rsidP="00AE712B">
      <w:pPr>
        <w:pStyle w:val="Rubrik2"/>
      </w:pPr>
      <w:r>
        <w:t>Bakgrund</w:t>
      </w:r>
    </w:p>
    <w:p w14:paraId="6087870A" w14:textId="018AA1AA" w:rsidR="00624333" w:rsidRPr="00D40EA3" w:rsidRDefault="00624333" w:rsidP="00624333">
      <w:r w:rsidRPr="00D40EA3">
        <w:t>Plan- och byggnämnden beviljade 2009-06-12 bygglov för uppförande av ett småhus på respektive fastighet på Kråkvilan 1:20 och 1:21. Bygglov för tillbyggnad med länk/sammanbyggnad av byggnadskropparna beviljade plan- och byggnämnden 2009-07-28, m</w:t>
      </w:r>
      <w:r w:rsidR="00933E05" w:rsidRPr="00D40EA3">
        <w:t>ed ändring av bygglovet 2010-05-</w:t>
      </w:r>
      <w:r w:rsidRPr="00D40EA3">
        <w:t>28. Byggloven överklagades sedermera och efter prövning enligt instansordningen har Mark- och miljööverdomstolen funnit att byggloven är i strid mot gällande detaljplan</w:t>
      </w:r>
      <w:r w:rsidR="00D6499B">
        <w:t xml:space="preserve">, </w:t>
      </w:r>
      <w:r w:rsidR="00D6499B" w:rsidRPr="00E068F4">
        <w:rPr>
          <w:i/>
        </w:rPr>
        <w:t>Detaljplan Kråkvilan 1:1</w:t>
      </w:r>
      <w:r w:rsidR="00D6499B">
        <w:rPr>
          <w:i/>
        </w:rPr>
        <w:t>(1960),</w:t>
      </w:r>
      <w:r w:rsidRPr="00D40EA3">
        <w:t xml:space="preserve"> varför byggloven hävts.</w:t>
      </w:r>
    </w:p>
    <w:p w14:paraId="4A54618D" w14:textId="77777777" w:rsidR="00624333" w:rsidRPr="00D40EA3" w:rsidRDefault="00624333" w:rsidP="00624333"/>
    <w:p w14:paraId="222F2CAD" w14:textId="104F6D06" w:rsidR="00624333" w:rsidRPr="00D40EA3" w:rsidRDefault="00624333" w:rsidP="00624333">
      <w:r w:rsidRPr="00D40EA3">
        <w:t xml:space="preserve">Konsekvensen av domarna är att något lov för det uppförda småhuset inte kan beviljas med </w:t>
      </w:r>
      <w:r w:rsidR="00D6499B">
        <w:t>gällande</w:t>
      </w:r>
      <w:r w:rsidRPr="00D40EA3">
        <w:t xml:space="preserve"> detaljplan</w:t>
      </w:r>
      <w:r w:rsidR="00D6499B">
        <w:t>,</w:t>
      </w:r>
      <w:r w:rsidR="00D6499B" w:rsidRPr="00D6499B">
        <w:rPr>
          <w:i/>
        </w:rPr>
        <w:t xml:space="preserve"> </w:t>
      </w:r>
      <w:r w:rsidR="00D6499B" w:rsidRPr="00E068F4">
        <w:rPr>
          <w:i/>
        </w:rPr>
        <w:t>Detaljplan Kråkvilan 1:1</w:t>
      </w:r>
      <w:r w:rsidR="00D6499B">
        <w:rPr>
          <w:i/>
        </w:rPr>
        <w:t>,</w:t>
      </w:r>
      <w:r w:rsidRPr="00D40EA3">
        <w:t xml:space="preserve"> som grund. I förlängningen skulle det innebära att nämnden behöver ta ställning till ett rivningsföreläggande av huset.</w:t>
      </w:r>
    </w:p>
    <w:p w14:paraId="06D1A325" w14:textId="77777777" w:rsidR="00624333" w:rsidRPr="00D40EA3" w:rsidRDefault="00624333" w:rsidP="00624333"/>
    <w:p w14:paraId="0FDC66C8" w14:textId="07064865" w:rsidR="00AE712B" w:rsidRPr="00D40EA3" w:rsidRDefault="00624333" w:rsidP="00624333">
      <w:r w:rsidRPr="00D40EA3">
        <w:t xml:space="preserve">Gällande detaljplan för del av fastigheten Kråkvilan 1:1 </w:t>
      </w:r>
      <w:proofErr w:type="gramStart"/>
      <w:r w:rsidRPr="00D40EA3">
        <w:t>m fl.</w:t>
      </w:r>
      <w:proofErr w:type="gramEnd"/>
      <w:r w:rsidRPr="00D40EA3">
        <w:t xml:space="preserve"> fastställdes 1960</w:t>
      </w:r>
      <w:r w:rsidR="00933E05" w:rsidRPr="00D40EA3">
        <w:t>-</w:t>
      </w:r>
      <w:r w:rsidRPr="00D40EA3">
        <w:t>05</w:t>
      </w:r>
      <w:r w:rsidR="00933E05" w:rsidRPr="00D40EA3">
        <w:t>-</w:t>
      </w:r>
      <w:r w:rsidRPr="00D40EA3">
        <w:t>16</w:t>
      </w:r>
      <w:r w:rsidR="00D6499B">
        <w:t xml:space="preserve"> (</w:t>
      </w:r>
      <w:r w:rsidR="00D6499B" w:rsidRPr="00E068F4">
        <w:rPr>
          <w:i/>
        </w:rPr>
        <w:t>Detaljplan Kråkvilan 1:1</w:t>
      </w:r>
      <w:r w:rsidR="00D6499B">
        <w:rPr>
          <w:i/>
        </w:rPr>
        <w:t>)</w:t>
      </w:r>
      <w:r w:rsidRPr="00D40EA3">
        <w:t xml:space="preserve"> och har under senare år visat sig begränsande för en hållbar utveckling av det äldre fritidshusområdet. En detaljplan för hela fritidshusområdet påbörjades 2009 med syfte att öka byggrätter och möjliggöra en fungerande VA-lösning för fastigheterna inom området. Planarbetet fick dock avbrytas 2014 eftersom förutsättningar för kommunalt VA inte var kända vid tillfället.</w:t>
      </w:r>
    </w:p>
    <w:p w14:paraId="3B721538" w14:textId="37140C38" w:rsidR="00624333" w:rsidRPr="00D40EA3" w:rsidRDefault="00624333" w:rsidP="00624333"/>
    <w:p w14:paraId="5F9B4A5A" w14:textId="6E7E216A" w:rsidR="00511676" w:rsidRDefault="00624333" w:rsidP="00624333">
      <w:pPr>
        <w:pStyle w:val="LEXNormal"/>
      </w:pPr>
      <w:r w:rsidRPr="00D40EA3">
        <w:t>Eftersom Mark- och miljööverdomstolen vid sitt upphävande endast prövat om det givna bygglovet varit förenligt med</w:t>
      </w:r>
      <w:r w:rsidR="00D6499B">
        <w:t xml:space="preserve"> gällande</w:t>
      </w:r>
      <w:r w:rsidRPr="00D40EA3">
        <w:t xml:space="preserve"> </w:t>
      </w:r>
      <w:r w:rsidR="00D6499B" w:rsidRPr="00E068F4">
        <w:rPr>
          <w:i/>
        </w:rPr>
        <w:t>Detaljplan Kråkvilan 1:1</w:t>
      </w:r>
      <w:r w:rsidRPr="00D40EA3">
        <w:t xml:space="preserve"> och om det hade varit möjligt att bevilja en liten avvikelse vid lovansökan, är frågan om eventuella olägenheter</w:t>
      </w:r>
      <w:r w:rsidR="00511676">
        <w:t xml:space="preserve"> inte prövade i sammanhanget. Närmast berörda granne, fastigheten Kråkvilan 1:22, grundade överklagandet på att huset på Kråkvilan 1:20-1:21 utgör en olägenhet. </w:t>
      </w:r>
    </w:p>
    <w:p w14:paraId="48666CBB" w14:textId="77777777" w:rsidR="00624333" w:rsidRPr="00D40EA3" w:rsidRDefault="00624333" w:rsidP="00624333">
      <w:pPr>
        <w:pStyle w:val="LEXNormal"/>
      </w:pPr>
    </w:p>
    <w:p w14:paraId="411CE8A1" w14:textId="56D14269" w:rsidR="00624333" w:rsidRPr="00D40EA3" w:rsidRDefault="00624333" w:rsidP="00624333">
      <w:pPr>
        <w:pStyle w:val="LEXNormal"/>
      </w:pPr>
      <w:r w:rsidRPr="00D40EA3">
        <w:t>Förvaltningen fick planuppdrag</w:t>
      </w:r>
      <w:r w:rsidR="00767A2E" w:rsidRPr="00D40EA3">
        <w:t xml:space="preserve"> i april 2018</w:t>
      </w:r>
      <w:r w:rsidRPr="00D40EA3">
        <w:t xml:space="preserve"> för att ändra planen alternativt göra en ny så kallad frimärksplan</w:t>
      </w:r>
      <w:r w:rsidR="00F93307">
        <w:t>/ny detaljplan</w:t>
      </w:r>
      <w:r w:rsidRPr="00D40EA3">
        <w:t xml:space="preserve"> för de berörda fastigheterna så att en korrekt avvägning mellan enskilda och allmänna intressen kan göras i ärendet.</w:t>
      </w:r>
    </w:p>
    <w:p w14:paraId="5604389D" w14:textId="7AFCBA98" w:rsidR="00FE3FD5" w:rsidRPr="00D40EA3" w:rsidRDefault="00FE3FD5" w:rsidP="00624333">
      <w:pPr>
        <w:pStyle w:val="LEXNormal"/>
      </w:pPr>
    </w:p>
    <w:p w14:paraId="41AC3926" w14:textId="6B1CE60E" w:rsidR="00F93307" w:rsidRPr="00511676" w:rsidRDefault="00350F17" w:rsidP="00624333">
      <w:pPr>
        <w:pStyle w:val="LEXNormal"/>
      </w:pPr>
      <w:r w:rsidRPr="00511676">
        <w:t>Planens syfte var att pröva möjligheten för bebyggelsen på Kråkvilan 1:20-21.</w:t>
      </w:r>
      <w:r w:rsidR="00B52F48" w:rsidRPr="00511676">
        <w:t xml:space="preserve"> Förslaget var att göra en ändringsplan för hela Kråkvilan eller en frimärksplan/ny detaljplan för de berörda fastigheterna. </w:t>
      </w:r>
      <w:r w:rsidRPr="00511676">
        <w:t xml:space="preserve"> </w:t>
      </w:r>
      <w:r w:rsidR="00FE3FD5" w:rsidRPr="00511676">
        <w:t>Efter undersökningen framkom att en detaljplan för hela planområdet Kråkvilan</w:t>
      </w:r>
      <w:r w:rsidR="00272559" w:rsidRPr="00511676">
        <w:t xml:space="preserve"> skulle innebära </w:t>
      </w:r>
      <w:r w:rsidRPr="00511676">
        <w:t>en förlängning av processen</w:t>
      </w:r>
      <w:r w:rsidR="00FE3FD5" w:rsidRPr="00511676">
        <w:t>.</w:t>
      </w:r>
      <w:r w:rsidRPr="00511676">
        <w:t xml:space="preserve"> Det var tre frågor som bedömdes påverka tidsplanen negativt. </w:t>
      </w:r>
      <w:r w:rsidR="00FE3FD5" w:rsidRPr="00511676">
        <w:t>Det var inte klart hur de geotekniska förutsättningarna, strandskyddsfrågan eller tidsplanen för en framtida VA-anslutning</w:t>
      </w:r>
      <w:r w:rsidR="00F93307" w:rsidRPr="00511676">
        <w:t xml:space="preserve"> skulle</w:t>
      </w:r>
      <w:r w:rsidR="00B52F48" w:rsidRPr="00511676">
        <w:t xml:space="preserve"> kunna</w:t>
      </w:r>
      <w:r w:rsidR="00F93307" w:rsidRPr="00511676">
        <w:t xml:space="preserve"> lösas inom planområdet</w:t>
      </w:r>
      <w:r w:rsidR="00FE3FD5" w:rsidRPr="00511676">
        <w:t>.</w:t>
      </w:r>
      <w:r w:rsidR="00F93307" w:rsidRPr="00511676">
        <w:t xml:space="preserve"> </w:t>
      </w:r>
    </w:p>
    <w:p w14:paraId="3A84E872" w14:textId="7E0C8737" w:rsidR="00F93307" w:rsidRPr="00B52F48" w:rsidRDefault="00F93307" w:rsidP="00624333">
      <w:pPr>
        <w:pStyle w:val="LEXNormal"/>
      </w:pPr>
      <w:r w:rsidRPr="005624A0">
        <w:rPr>
          <w:highlight w:val="yellow"/>
        </w:rPr>
        <w:t xml:space="preserve"> </w:t>
      </w:r>
    </w:p>
    <w:p w14:paraId="0D8607A5" w14:textId="77777777" w:rsidR="00F93307" w:rsidRPr="00B52F48" w:rsidRDefault="00F93307" w:rsidP="00624333">
      <w:pPr>
        <w:pStyle w:val="LEXNormal"/>
      </w:pPr>
    </w:p>
    <w:p w14:paraId="4C8F5812" w14:textId="207DCA83" w:rsidR="00FE3FD5" w:rsidRPr="00B52F48" w:rsidRDefault="00FE3FD5" w:rsidP="00624333">
      <w:pPr>
        <w:pStyle w:val="LEXNormal"/>
      </w:pPr>
      <w:r w:rsidRPr="00B52F48">
        <w:t>Utifrån dessa förutsättningar togs beslutet att gå vidare med en frimärksplan</w:t>
      </w:r>
      <w:r w:rsidR="00F93307" w:rsidRPr="00B52F48">
        <w:t>/ny detaljplan</w:t>
      </w:r>
      <w:r w:rsidRPr="00B52F48">
        <w:t xml:space="preserve"> för fastigheterna Kråkvilan 1:20-22.</w:t>
      </w:r>
      <w:r w:rsidR="00511676" w:rsidRPr="00511676">
        <w:t xml:space="preserve"> Vid en ny detaljplan prövas markens förutsättningar mot idag gällande lagstiftning. Den tidigare detaljplanen har i lagstiftarens mening ingen bäring för hur den nya detaljplanen ska genomföras eller utformas.  </w:t>
      </w:r>
    </w:p>
    <w:p w14:paraId="67AD64F3" w14:textId="77777777" w:rsidR="00B52F48" w:rsidRPr="00AE712B" w:rsidRDefault="00B52F48" w:rsidP="00624333"/>
    <w:p w14:paraId="27E719DC" w14:textId="62CD0010" w:rsidR="006E3BB6" w:rsidRPr="008866B7" w:rsidRDefault="006E3BB6" w:rsidP="00427CB6">
      <w:pPr>
        <w:pStyle w:val="Rubrik2"/>
      </w:pPr>
      <w:bookmarkStart w:id="21" w:name="_Toc69842850"/>
      <w:r w:rsidRPr="008866B7">
        <w:t>Planförfarande</w:t>
      </w:r>
      <w:bookmarkEnd w:id="18"/>
      <w:bookmarkEnd w:id="19"/>
      <w:bookmarkEnd w:id="20"/>
      <w:bookmarkEnd w:id="21"/>
    </w:p>
    <w:p w14:paraId="67D7D8BF" w14:textId="5ABA1BCA" w:rsidR="006E3BB6" w:rsidRPr="008866B7" w:rsidRDefault="006E3BB6" w:rsidP="006E3BB6">
      <w:r w:rsidRPr="008866B7">
        <w:t xml:space="preserve">Planen handläggs enligt standardförfarande i enlighet med plan- och bygglagen 2010:900. </w:t>
      </w:r>
    </w:p>
    <w:p w14:paraId="5EA310B2" w14:textId="7B1ED3D9" w:rsidR="006E3BB6" w:rsidRPr="008866B7" w:rsidRDefault="00BE5AE5" w:rsidP="00427CB6">
      <w:pPr>
        <w:pStyle w:val="Rubrik2"/>
      </w:pPr>
      <w:bookmarkStart w:id="22" w:name="_Toc36791214"/>
      <w:bookmarkStart w:id="23" w:name="_Toc57119771"/>
      <w:bookmarkStart w:id="24" w:name="_Toc66084574"/>
      <w:bookmarkStart w:id="25" w:name="_Toc69842851"/>
      <w:r w:rsidRPr="008866B7">
        <w:t>Preliminär t</w:t>
      </w:r>
      <w:r w:rsidR="007F64DC" w:rsidRPr="008866B7">
        <w:t>id</w:t>
      </w:r>
      <w:r w:rsidRPr="008866B7">
        <w:t>s</w:t>
      </w:r>
      <w:r w:rsidR="006E3BB6" w:rsidRPr="008866B7">
        <w:t>plan</w:t>
      </w:r>
      <w:bookmarkEnd w:id="22"/>
      <w:bookmarkEnd w:id="23"/>
      <w:bookmarkEnd w:id="24"/>
      <w:bookmarkEnd w:id="25"/>
    </w:p>
    <w:p w14:paraId="7A3BAEA1" w14:textId="77777777" w:rsidR="00272319" w:rsidRPr="00890A05" w:rsidRDefault="00272319" w:rsidP="00BE5AE5">
      <w:pPr>
        <w:rPr>
          <w:highlight w:val="green"/>
        </w:rPr>
      </w:pPr>
    </w:p>
    <w:p w14:paraId="3BDBB036" w14:textId="613CBDD2" w:rsidR="00E46BF9" w:rsidRDefault="00710AE9" w:rsidP="00427CB6">
      <w:pPr>
        <w:pStyle w:val="Rubrik2"/>
      </w:pPr>
      <w:r w:rsidRPr="00710AE9">
        <w:rPr>
          <w:noProof/>
          <w:lang w:eastAsia="sv-SE"/>
        </w:rPr>
        <w:drawing>
          <wp:inline distT="0" distB="0" distL="0" distR="0" wp14:anchorId="7C462EF6" wp14:editId="04B84394">
            <wp:extent cx="6171169" cy="1500996"/>
            <wp:effectExtent l="0" t="0" r="1270" b="4445"/>
            <wp:docPr id="55" name="Bildobjekt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objekt 5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3575" cy="1506446"/>
                    </a:xfrm>
                    <a:prstGeom prst="rect">
                      <a:avLst/>
                    </a:prstGeom>
                  </pic:spPr>
                </pic:pic>
              </a:graphicData>
            </a:graphic>
          </wp:inline>
        </w:drawing>
      </w:r>
    </w:p>
    <w:p w14:paraId="4D7FCC50" w14:textId="77777777" w:rsidR="009F0075" w:rsidRPr="009F0075" w:rsidDel="00E74DF0" w:rsidRDefault="009F0075" w:rsidP="009F0075">
      <w:pPr>
        <w:rPr>
          <w:del w:id="26" w:author="Jonathan Nilsson" w:date="2021-09-24T14:41:00Z"/>
        </w:rPr>
      </w:pPr>
    </w:p>
    <w:p w14:paraId="60BCFAC2" w14:textId="558EB3C4" w:rsidR="007F64DC" w:rsidRPr="008866B7" w:rsidRDefault="007F64DC" w:rsidP="00427CB6">
      <w:pPr>
        <w:pStyle w:val="Rubrik2"/>
      </w:pPr>
      <w:bookmarkStart w:id="27" w:name="_Toc36791215"/>
      <w:bookmarkStart w:id="28" w:name="_Toc57119772"/>
      <w:bookmarkStart w:id="29" w:name="_Toc66084575"/>
      <w:bookmarkStart w:id="30" w:name="_Toc69842852"/>
      <w:r w:rsidRPr="008866B7">
        <w:t>Underlag och utredningar</w:t>
      </w:r>
      <w:bookmarkEnd w:id="27"/>
      <w:bookmarkEnd w:id="28"/>
      <w:bookmarkEnd w:id="29"/>
      <w:bookmarkEnd w:id="30"/>
    </w:p>
    <w:p w14:paraId="3122DD0A" w14:textId="644BA7C2" w:rsidR="007F64DC" w:rsidRPr="008866B7" w:rsidRDefault="00654F0C" w:rsidP="00697E2B">
      <w:pPr>
        <w:pStyle w:val="Liststycke"/>
        <w:numPr>
          <w:ilvl w:val="0"/>
          <w:numId w:val="17"/>
        </w:numPr>
        <w:rPr>
          <w:szCs w:val="22"/>
        </w:rPr>
      </w:pPr>
      <w:r w:rsidRPr="008866B7">
        <w:rPr>
          <w:i/>
          <w:szCs w:val="22"/>
        </w:rPr>
        <w:t>Översiktlig geoteknisk utredning, Kråkvilan</w:t>
      </w:r>
      <w:r w:rsidR="009F5D99" w:rsidRPr="008866B7">
        <w:rPr>
          <w:i/>
          <w:szCs w:val="22"/>
        </w:rPr>
        <w:t xml:space="preserve"> 1:20</w:t>
      </w:r>
      <w:r w:rsidRPr="008866B7">
        <w:rPr>
          <w:szCs w:val="22"/>
        </w:rPr>
        <w:t>, ÄC-konsult AB, 2020-08-25</w:t>
      </w:r>
    </w:p>
    <w:p w14:paraId="50124A69" w14:textId="15B8D31F" w:rsidR="00654F0C" w:rsidRPr="008866B7" w:rsidRDefault="00654F0C" w:rsidP="00697E2B">
      <w:pPr>
        <w:pStyle w:val="Liststycke"/>
        <w:numPr>
          <w:ilvl w:val="0"/>
          <w:numId w:val="17"/>
        </w:numPr>
        <w:rPr>
          <w:szCs w:val="22"/>
        </w:rPr>
      </w:pPr>
      <w:r w:rsidRPr="008866B7">
        <w:rPr>
          <w:i/>
          <w:szCs w:val="22"/>
        </w:rPr>
        <w:t>Översiktlig geoteknisk utredning, Kråkvilan 1:22</w:t>
      </w:r>
      <w:r w:rsidRPr="008866B7">
        <w:rPr>
          <w:szCs w:val="22"/>
        </w:rPr>
        <w:t>, ÄC-konsult AB, 2020-08-25</w:t>
      </w:r>
    </w:p>
    <w:p w14:paraId="6E87F8B1" w14:textId="25FC69F8" w:rsidR="00654F0C" w:rsidRPr="008866B7" w:rsidRDefault="00654F0C" w:rsidP="00697E2B">
      <w:pPr>
        <w:pStyle w:val="Liststycke"/>
        <w:numPr>
          <w:ilvl w:val="0"/>
          <w:numId w:val="17"/>
        </w:numPr>
        <w:rPr>
          <w:szCs w:val="22"/>
        </w:rPr>
      </w:pPr>
      <w:r w:rsidRPr="008866B7">
        <w:rPr>
          <w:i/>
          <w:szCs w:val="22"/>
        </w:rPr>
        <w:t>PM Geoteknik – översiktlig stabilitetsberäkning</w:t>
      </w:r>
      <w:r w:rsidRPr="008866B7">
        <w:rPr>
          <w:szCs w:val="22"/>
        </w:rPr>
        <w:t xml:space="preserve">, </w:t>
      </w:r>
      <w:r w:rsidRPr="008866B7">
        <w:rPr>
          <w:iCs/>
          <w:szCs w:val="22"/>
        </w:rPr>
        <w:t>Gren Consulting AB</w:t>
      </w:r>
      <w:r w:rsidRPr="008866B7">
        <w:rPr>
          <w:szCs w:val="22"/>
        </w:rPr>
        <w:t>, 2020-11-13 rev. 2021-02-09</w:t>
      </w:r>
    </w:p>
    <w:p w14:paraId="68376BA0" w14:textId="656BF885" w:rsidR="009F5D99" w:rsidRPr="008866B7" w:rsidRDefault="00C0466C" w:rsidP="00C0466C">
      <w:pPr>
        <w:pStyle w:val="Liststycke"/>
        <w:numPr>
          <w:ilvl w:val="0"/>
          <w:numId w:val="17"/>
        </w:numPr>
        <w:rPr>
          <w:color w:val="000000" w:themeColor="text1"/>
          <w:szCs w:val="22"/>
        </w:rPr>
      </w:pPr>
      <w:r w:rsidRPr="008866B7">
        <w:rPr>
          <w:i/>
          <w:iCs/>
          <w:color w:val="000000" w:themeColor="text1"/>
          <w:szCs w:val="22"/>
        </w:rPr>
        <w:t>Granskning av PM Geoteknik</w:t>
      </w:r>
      <w:r w:rsidRPr="008866B7">
        <w:rPr>
          <w:color w:val="000000" w:themeColor="text1"/>
          <w:szCs w:val="22"/>
        </w:rPr>
        <w:t>, RK Geokonsult AB, 2021-03-15</w:t>
      </w:r>
    </w:p>
    <w:p w14:paraId="6453F36F" w14:textId="6A8B158F" w:rsidR="00654F0C" w:rsidRDefault="00697E2B" w:rsidP="006E3BB6">
      <w:pPr>
        <w:pStyle w:val="Liststycke"/>
        <w:numPr>
          <w:ilvl w:val="0"/>
          <w:numId w:val="17"/>
        </w:numPr>
        <w:rPr>
          <w:color w:val="000000" w:themeColor="text1"/>
          <w:szCs w:val="22"/>
        </w:rPr>
      </w:pPr>
      <w:r w:rsidRPr="008866B7">
        <w:rPr>
          <w:i/>
          <w:iCs/>
          <w:color w:val="000000" w:themeColor="text1"/>
          <w:szCs w:val="22"/>
        </w:rPr>
        <w:t xml:space="preserve">PM Geoteknik – Släntstabilitet, Kråkvilan 1:20 </w:t>
      </w:r>
      <w:proofErr w:type="gramStart"/>
      <w:r w:rsidRPr="008866B7">
        <w:rPr>
          <w:i/>
          <w:iCs/>
          <w:color w:val="000000" w:themeColor="text1"/>
          <w:szCs w:val="22"/>
        </w:rPr>
        <w:t>m.fl.</w:t>
      </w:r>
      <w:proofErr w:type="gramEnd"/>
      <w:r w:rsidRPr="008866B7">
        <w:rPr>
          <w:i/>
          <w:iCs/>
          <w:color w:val="000000" w:themeColor="text1"/>
          <w:szCs w:val="22"/>
        </w:rPr>
        <w:t xml:space="preserve">, </w:t>
      </w:r>
      <w:r w:rsidRPr="008866B7">
        <w:rPr>
          <w:color w:val="000000" w:themeColor="text1"/>
          <w:szCs w:val="22"/>
        </w:rPr>
        <w:t>P</w:t>
      </w:r>
      <w:r w:rsidR="00AE712B" w:rsidRPr="008866B7">
        <w:rPr>
          <w:color w:val="000000" w:themeColor="text1"/>
          <w:szCs w:val="22"/>
        </w:rPr>
        <w:t xml:space="preserve"> </w:t>
      </w:r>
      <w:r w:rsidRPr="008866B7">
        <w:rPr>
          <w:color w:val="000000" w:themeColor="text1"/>
          <w:szCs w:val="22"/>
        </w:rPr>
        <w:t>E Teknik &amp; Arkitektur, 2021-07-04</w:t>
      </w:r>
    </w:p>
    <w:p w14:paraId="74C6F872" w14:textId="47E5538B" w:rsidR="00F5720A" w:rsidRPr="008866B7" w:rsidRDefault="00F5720A" w:rsidP="006E3BB6">
      <w:pPr>
        <w:pStyle w:val="Liststycke"/>
        <w:numPr>
          <w:ilvl w:val="0"/>
          <w:numId w:val="17"/>
        </w:numPr>
        <w:rPr>
          <w:color w:val="000000" w:themeColor="text1"/>
          <w:szCs w:val="22"/>
        </w:rPr>
      </w:pPr>
      <w:r w:rsidRPr="00F5720A">
        <w:rPr>
          <w:i/>
          <w:iCs/>
          <w:color w:val="000000"/>
          <w:szCs w:val="22"/>
        </w:rPr>
        <w:t>Fotomontage</w:t>
      </w:r>
      <w:r>
        <w:rPr>
          <w:color w:val="000000"/>
          <w:szCs w:val="22"/>
        </w:rPr>
        <w:t>, Carlstedts Arkitekter AB, 2022-04-01</w:t>
      </w:r>
      <w:r w:rsidR="00342C9E">
        <w:rPr>
          <w:color w:val="000000"/>
          <w:szCs w:val="22"/>
        </w:rPr>
        <w:t xml:space="preserve"> rev. 2022-05-04</w:t>
      </w:r>
    </w:p>
    <w:p w14:paraId="62069FE0" w14:textId="15D47376" w:rsidR="00C0466C" w:rsidRPr="0053250D" w:rsidRDefault="00AE712B" w:rsidP="00C0466C">
      <w:pPr>
        <w:pStyle w:val="Liststycke"/>
        <w:numPr>
          <w:ilvl w:val="0"/>
          <w:numId w:val="17"/>
        </w:numPr>
        <w:rPr>
          <w:i/>
          <w:iCs/>
          <w:color w:val="000000" w:themeColor="text1"/>
          <w:szCs w:val="22"/>
        </w:rPr>
      </w:pPr>
      <w:r w:rsidRPr="008866B7">
        <w:rPr>
          <w:i/>
          <w:iCs/>
          <w:color w:val="000000" w:themeColor="text1"/>
          <w:szCs w:val="22"/>
        </w:rPr>
        <w:t xml:space="preserve">Projekterings PM/geoteknik - Geotekniskt utlåtande gällande stabilitetsutredning vid Kråkvilan 1:20 </w:t>
      </w:r>
      <w:proofErr w:type="gramStart"/>
      <w:r w:rsidRPr="008866B7">
        <w:rPr>
          <w:i/>
          <w:iCs/>
          <w:color w:val="000000" w:themeColor="text1"/>
          <w:szCs w:val="22"/>
        </w:rPr>
        <w:t>m.fl.</w:t>
      </w:r>
      <w:proofErr w:type="gramEnd"/>
      <w:r w:rsidRPr="008866B7">
        <w:rPr>
          <w:i/>
          <w:iCs/>
          <w:color w:val="000000" w:themeColor="text1"/>
          <w:szCs w:val="22"/>
        </w:rPr>
        <w:t xml:space="preserve">, </w:t>
      </w:r>
      <w:r w:rsidRPr="008866B7">
        <w:rPr>
          <w:color w:val="000000" w:themeColor="text1"/>
          <w:szCs w:val="22"/>
        </w:rPr>
        <w:t>PE Teknik &amp; Arkitektur, 2022-07-08, rev. 2022-08-10</w:t>
      </w:r>
    </w:p>
    <w:p w14:paraId="2186931D" w14:textId="321C5D9B" w:rsidR="00082644" w:rsidRPr="008866B7" w:rsidRDefault="00082644" w:rsidP="00B719E1">
      <w:pPr>
        <w:pStyle w:val="Rubrik1"/>
      </w:pPr>
      <w:bookmarkStart w:id="31" w:name="_Toc36791216"/>
      <w:bookmarkStart w:id="32" w:name="_Toc57119773"/>
      <w:bookmarkStart w:id="33" w:name="_Toc66084576"/>
      <w:bookmarkStart w:id="34" w:name="_Toc119500330"/>
      <w:r w:rsidRPr="008866B7">
        <w:t>PLANDATA</w:t>
      </w:r>
      <w:bookmarkEnd w:id="31"/>
      <w:bookmarkEnd w:id="32"/>
      <w:bookmarkEnd w:id="33"/>
      <w:bookmarkEnd w:id="34"/>
      <w:r w:rsidRPr="008866B7">
        <w:tab/>
      </w:r>
    </w:p>
    <w:p w14:paraId="42C68824" w14:textId="65BB568A" w:rsidR="00082644" w:rsidRPr="008866B7" w:rsidRDefault="00082644" w:rsidP="00082644">
      <w:pPr>
        <w:pStyle w:val="Rubrik2"/>
      </w:pPr>
      <w:bookmarkStart w:id="35" w:name="_Toc36791217"/>
      <w:bookmarkStart w:id="36" w:name="_Toc57119774"/>
      <w:bookmarkStart w:id="37" w:name="_Toc66084577"/>
      <w:bookmarkStart w:id="38" w:name="_Toc66084686"/>
      <w:bookmarkStart w:id="39" w:name="_Toc66087393"/>
      <w:bookmarkStart w:id="40" w:name="_Toc68011706"/>
      <w:bookmarkStart w:id="41" w:name="_Toc68011817"/>
      <w:r w:rsidRPr="008866B7">
        <w:t>Lägesbestämning</w:t>
      </w:r>
      <w:bookmarkEnd w:id="35"/>
      <w:bookmarkEnd w:id="36"/>
      <w:bookmarkEnd w:id="37"/>
      <w:bookmarkEnd w:id="38"/>
      <w:bookmarkEnd w:id="39"/>
      <w:bookmarkEnd w:id="40"/>
      <w:bookmarkEnd w:id="41"/>
    </w:p>
    <w:p w14:paraId="4A9F4759" w14:textId="1FCB7046" w:rsidR="005A7A93" w:rsidRPr="008866B7" w:rsidRDefault="005A7A93" w:rsidP="005A7A93">
      <w:pPr>
        <w:rPr>
          <w:b/>
          <w:bCs/>
          <w:iCs/>
        </w:rPr>
      </w:pPr>
      <w:bookmarkStart w:id="42" w:name="_Toc57119775"/>
      <w:bookmarkStart w:id="43" w:name="_Toc66084578"/>
      <w:bookmarkStart w:id="44" w:name="_Toc66084687"/>
      <w:bookmarkStart w:id="45" w:name="_Toc66087394"/>
      <w:r w:rsidRPr="008866B7">
        <w:t>Planområdet ligger 14 km norr om Strängnäs stad i anslutning till Mälaren på Torparudden. Torparudden ligger c</w:t>
      </w:r>
      <w:r w:rsidR="00272319" w:rsidRPr="008866B7">
        <w:t>irka</w:t>
      </w:r>
      <w:r w:rsidRPr="008866B7">
        <w:t xml:space="preserve"> 2,5 km från gränsen till Uppsala län och 2,5 kilometer från riksväg 55.  </w:t>
      </w:r>
    </w:p>
    <w:p w14:paraId="1E5BB666" w14:textId="3E15AC1A" w:rsidR="00082644" w:rsidRPr="008866B7" w:rsidRDefault="00082644" w:rsidP="00082644">
      <w:pPr>
        <w:pStyle w:val="Rubrik2"/>
      </w:pPr>
      <w:bookmarkStart w:id="46" w:name="_Toc68011707"/>
      <w:bookmarkStart w:id="47" w:name="_Toc68011818"/>
      <w:r w:rsidRPr="008866B7">
        <w:t>Areal</w:t>
      </w:r>
      <w:bookmarkEnd w:id="42"/>
      <w:bookmarkEnd w:id="43"/>
      <w:bookmarkEnd w:id="44"/>
      <w:bookmarkEnd w:id="45"/>
      <w:bookmarkEnd w:id="46"/>
      <w:bookmarkEnd w:id="47"/>
    </w:p>
    <w:p w14:paraId="004180DD" w14:textId="21F3A26A" w:rsidR="005A7A93" w:rsidRPr="008866B7" w:rsidRDefault="005A7A93" w:rsidP="005A7A93">
      <w:pPr>
        <w:rPr>
          <w:b/>
          <w:bCs/>
          <w:iCs/>
        </w:rPr>
      </w:pPr>
      <w:bookmarkStart w:id="48" w:name="_Toc57119776"/>
      <w:bookmarkStart w:id="49" w:name="_Toc66084579"/>
      <w:bookmarkStart w:id="50" w:name="_Toc66084688"/>
      <w:bookmarkStart w:id="51" w:name="_Toc66087395"/>
      <w:r w:rsidRPr="008866B7">
        <w:t xml:space="preserve">Planområdet omfattar </w:t>
      </w:r>
      <w:r w:rsidR="00272319" w:rsidRPr="008866B7">
        <w:t>cirka</w:t>
      </w:r>
      <w:r w:rsidRPr="008866B7">
        <w:t xml:space="preserve"> 4500 </w:t>
      </w:r>
      <w:r w:rsidR="00734E6F" w:rsidRPr="008866B7">
        <w:t>kvadratmeter</w:t>
      </w:r>
      <w:r w:rsidRPr="008866B7">
        <w:t>.</w:t>
      </w:r>
    </w:p>
    <w:p w14:paraId="73ABA733" w14:textId="4F3282BC" w:rsidR="00082644" w:rsidRPr="008866B7" w:rsidRDefault="00082644" w:rsidP="00082644">
      <w:pPr>
        <w:pStyle w:val="Rubrik2"/>
      </w:pPr>
      <w:bookmarkStart w:id="52" w:name="_Toc68011708"/>
      <w:bookmarkStart w:id="53" w:name="_Toc68011819"/>
      <w:r w:rsidRPr="008866B7">
        <w:t>Fastighetsägare</w:t>
      </w:r>
      <w:bookmarkEnd w:id="48"/>
      <w:bookmarkEnd w:id="49"/>
      <w:bookmarkEnd w:id="50"/>
      <w:bookmarkEnd w:id="51"/>
      <w:bookmarkEnd w:id="52"/>
      <w:bookmarkEnd w:id="53"/>
    </w:p>
    <w:p w14:paraId="28115F19" w14:textId="6605CB74" w:rsidR="00463159" w:rsidRPr="008866B7" w:rsidRDefault="005A7A93" w:rsidP="00082644">
      <w:r w:rsidRPr="008866B7">
        <w:t>Fastighete</w:t>
      </w:r>
      <w:r w:rsidR="00BA0C42" w:rsidRPr="008866B7">
        <w:t>rna</w:t>
      </w:r>
      <w:r w:rsidRPr="008866B7">
        <w:t xml:space="preserve"> </w:t>
      </w:r>
      <w:r w:rsidRPr="008866B7">
        <w:rPr>
          <w:i/>
          <w:iCs/>
        </w:rPr>
        <w:t>Kråkvilan 1:20</w:t>
      </w:r>
      <w:r w:rsidRPr="008866B7">
        <w:t xml:space="preserve"> och </w:t>
      </w:r>
      <w:r w:rsidRPr="008866B7">
        <w:rPr>
          <w:i/>
          <w:iCs/>
        </w:rPr>
        <w:t>Kråkvilan 1:21</w:t>
      </w:r>
      <w:r w:rsidRPr="008866B7">
        <w:t xml:space="preserve"> ägs gemensamt av två privatpersoner. </w:t>
      </w:r>
      <w:r w:rsidRPr="008866B7">
        <w:rPr>
          <w:i/>
          <w:iCs/>
        </w:rPr>
        <w:t>Kråkvilan 1:22</w:t>
      </w:r>
      <w:r w:rsidRPr="008866B7">
        <w:t xml:space="preserve"> ägs av en annan privatperson.</w:t>
      </w:r>
    </w:p>
    <w:p w14:paraId="3D7A05F8" w14:textId="69BB9C73" w:rsidR="00463159" w:rsidRPr="008866B7" w:rsidRDefault="00463159" w:rsidP="00B719E1">
      <w:pPr>
        <w:pStyle w:val="Rubrik1"/>
      </w:pPr>
      <w:bookmarkStart w:id="54" w:name="_Toc57119777"/>
      <w:bookmarkStart w:id="55" w:name="_Toc66084580"/>
      <w:bookmarkStart w:id="56" w:name="_Toc119500331"/>
      <w:r w:rsidRPr="008866B7">
        <w:lastRenderedPageBreak/>
        <w:t>Tidigare ställningstagande</w:t>
      </w:r>
      <w:bookmarkEnd w:id="54"/>
      <w:bookmarkEnd w:id="55"/>
      <w:bookmarkEnd w:id="56"/>
    </w:p>
    <w:p w14:paraId="0D43C44D" w14:textId="401C58FA" w:rsidR="00463159" w:rsidRPr="008866B7" w:rsidRDefault="00463159" w:rsidP="00463159">
      <w:pPr>
        <w:pStyle w:val="Rubrik2"/>
      </w:pPr>
      <w:bookmarkStart w:id="57" w:name="_Toc36791221"/>
      <w:bookmarkStart w:id="58" w:name="_Toc57119778"/>
      <w:bookmarkStart w:id="59" w:name="_Toc66084581"/>
      <w:bookmarkStart w:id="60" w:name="_Toc66084690"/>
      <w:bookmarkStart w:id="61" w:name="_Toc66087397"/>
      <w:bookmarkStart w:id="62" w:name="_Toc68011710"/>
      <w:bookmarkStart w:id="63" w:name="_Toc68011821"/>
      <w:r w:rsidRPr="008866B7">
        <w:t>Översiktsplan</w:t>
      </w:r>
      <w:bookmarkEnd w:id="57"/>
      <w:bookmarkEnd w:id="58"/>
      <w:bookmarkEnd w:id="59"/>
      <w:bookmarkEnd w:id="60"/>
      <w:bookmarkEnd w:id="61"/>
      <w:bookmarkEnd w:id="62"/>
      <w:bookmarkEnd w:id="63"/>
    </w:p>
    <w:p w14:paraId="15523954" w14:textId="1AFE7E30" w:rsidR="005A7A93" w:rsidRPr="008866B7" w:rsidRDefault="005A7A93" w:rsidP="005A7A93">
      <w:bookmarkStart w:id="64" w:name="_Toc46409990"/>
      <w:bookmarkStart w:id="65" w:name="_Toc57119779"/>
      <w:bookmarkStart w:id="66" w:name="_Toc66084582"/>
      <w:bookmarkStart w:id="67" w:name="_Toc66084691"/>
      <w:bookmarkStart w:id="68" w:name="_Toc66087398"/>
      <w:r w:rsidRPr="008866B7">
        <w:t>Planområdet är inte utpekat i</w:t>
      </w:r>
      <w:r w:rsidR="00405197" w:rsidRPr="008866B7">
        <w:t xml:space="preserve"> utvecklingsstrategin </w:t>
      </w:r>
      <w:r w:rsidR="00405197" w:rsidRPr="008866B7">
        <w:rPr>
          <w:i/>
          <w:iCs/>
        </w:rPr>
        <w:t>i</w:t>
      </w:r>
      <w:r w:rsidRPr="008866B7">
        <w:rPr>
          <w:i/>
          <w:iCs/>
        </w:rPr>
        <w:t xml:space="preserve"> Översiktsplan 2014 Strängnäs Kommun</w:t>
      </w:r>
      <w:r w:rsidRPr="008866B7">
        <w:t>. Översikt</w:t>
      </w:r>
      <w:r w:rsidR="00BC6472" w:rsidRPr="008866B7">
        <w:t>s</w:t>
      </w:r>
      <w:r w:rsidR="00405197" w:rsidRPr="008866B7">
        <w:t>planen</w:t>
      </w:r>
      <w:r w:rsidR="00283DA4" w:rsidRPr="008866B7">
        <w:t>s utvecklingsstrategi</w:t>
      </w:r>
      <w:r w:rsidR="00405197" w:rsidRPr="008866B7">
        <w:t xml:space="preserve"> </w:t>
      </w:r>
      <w:r w:rsidRPr="008866B7">
        <w:t xml:space="preserve">kommer inte att påverkas av planens genomförande. </w:t>
      </w:r>
    </w:p>
    <w:p w14:paraId="0E6E16E6" w14:textId="77777777" w:rsidR="005A7A93" w:rsidRPr="008866B7" w:rsidRDefault="005A7A93" w:rsidP="005A7A93"/>
    <w:p w14:paraId="30711EB1" w14:textId="56DB7A3A" w:rsidR="005A7A93" w:rsidRPr="008866B7" w:rsidRDefault="005A7A93" w:rsidP="005A7A93">
      <w:r w:rsidRPr="008866B7">
        <w:t>Fritidshusområden som saknar möjlighet till kollektivtrafik och möjligheter till kommunalt V</w:t>
      </w:r>
      <w:r w:rsidR="00C75CC6" w:rsidRPr="008866B7">
        <w:t xml:space="preserve">atten och </w:t>
      </w:r>
      <w:r w:rsidRPr="008866B7">
        <w:t>A</w:t>
      </w:r>
      <w:r w:rsidR="00C75CC6" w:rsidRPr="008866B7">
        <w:t>vlopp (VA)</w:t>
      </w:r>
      <w:r w:rsidRPr="008866B7">
        <w:t xml:space="preserve"> ska enligt Översiktsplan 2014 inte omvandlas. Planområdet ligger </w:t>
      </w:r>
      <w:r w:rsidR="00F45C1E" w:rsidRPr="008866B7">
        <w:t>cirka</w:t>
      </w:r>
      <w:r w:rsidRPr="008866B7">
        <w:t xml:space="preserve"> två kilometer från riksväg 55 där närmaste busshållplats finns. I anslutning till busshållplatsen finns service i form av en mindre servicebutik, drivmedelshantering och p</w:t>
      </w:r>
      <w:r w:rsidR="00C75CC6" w:rsidRPr="008866B7">
        <w:t xml:space="preserve">endlarparkering. </w:t>
      </w:r>
      <w:r w:rsidRPr="008866B7">
        <w:t xml:space="preserve">Prioriteringslistan för planerade VA-anslutningar placerar området </w:t>
      </w:r>
      <w:proofErr w:type="spellStart"/>
      <w:r w:rsidRPr="008866B7">
        <w:t>Logarn</w:t>
      </w:r>
      <w:proofErr w:type="spellEnd"/>
      <w:r w:rsidRPr="008866B7">
        <w:t>/Kråkvilan, som planområdet tillhör, på plats nummer fyr</w:t>
      </w:r>
      <w:r w:rsidR="00C75CC6" w:rsidRPr="008866B7">
        <w:t xml:space="preserve">a idag. Framöver kommer </w:t>
      </w:r>
      <w:proofErr w:type="spellStart"/>
      <w:r w:rsidR="00C75CC6" w:rsidRPr="008866B7">
        <w:t>Logarn</w:t>
      </w:r>
      <w:proofErr w:type="spellEnd"/>
      <w:r w:rsidR="00C75CC6" w:rsidRPr="008866B7">
        <w:t>/Kråkvilan att få kommunalt VA.</w:t>
      </w:r>
    </w:p>
    <w:p w14:paraId="0491FF15" w14:textId="4C6B0E7F" w:rsidR="00463159" w:rsidRPr="008866B7" w:rsidRDefault="00463159" w:rsidP="00463159">
      <w:pPr>
        <w:pStyle w:val="Rubrik2"/>
      </w:pPr>
      <w:bookmarkStart w:id="69" w:name="_Toc36791222"/>
      <w:bookmarkStart w:id="70" w:name="_Toc57119780"/>
      <w:bookmarkStart w:id="71" w:name="_Toc66084583"/>
      <w:bookmarkStart w:id="72" w:name="_Toc66084692"/>
      <w:bookmarkStart w:id="73" w:name="_Toc66087399"/>
      <w:bookmarkStart w:id="74" w:name="_Toc68011711"/>
      <w:bookmarkStart w:id="75" w:name="_Toc68011822"/>
      <w:bookmarkStart w:id="76" w:name="_Toc69842859"/>
      <w:bookmarkEnd w:id="64"/>
      <w:bookmarkEnd w:id="65"/>
      <w:bookmarkEnd w:id="66"/>
      <w:bookmarkEnd w:id="67"/>
      <w:bookmarkEnd w:id="68"/>
      <w:r w:rsidRPr="008866B7">
        <w:t>Planprogram</w:t>
      </w:r>
      <w:bookmarkEnd w:id="69"/>
      <w:bookmarkEnd w:id="70"/>
      <w:bookmarkEnd w:id="71"/>
      <w:bookmarkEnd w:id="72"/>
      <w:bookmarkEnd w:id="73"/>
      <w:bookmarkEnd w:id="74"/>
      <w:bookmarkEnd w:id="75"/>
      <w:bookmarkEnd w:id="76"/>
    </w:p>
    <w:p w14:paraId="695AEEAC" w14:textId="77777777" w:rsidR="005A7A93" w:rsidRPr="008866B7" w:rsidRDefault="005A7A93" w:rsidP="005A7A93">
      <w:r w:rsidRPr="008866B7">
        <w:t>Planarbetet föregås inte av något programarbete.</w:t>
      </w:r>
    </w:p>
    <w:p w14:paraId="767A2707" w14:textId="3F68F06C" w:rsidR="00463159" w:rsidRPr="008866B7" w:rsidRDefault="00463159" w:rsidP="00463159">
      <w:pPr>
        <w:pStyle w:val="Rubrik2"/>
      </w:pPr>
      <w:bookmarkStart w:id="77" w:name="_Toc36791223"/>
      <w:bookmarkStart w:id="78" w:name="_Toc57119781"/>
      <w:bookmarkStart w:id="79" w:name="_Toc66084584"/>
      <w:bookmarkStart w:id="80" w:name="_Toc66084693"/>
      <w:bookmarkStart w:id="81" w:name="_Toc66087400"/>
      <w:bookmarkStart w:id="82" w:name="_Toc68011712"/>
      <w:bookmarkStart w:id="83" w:name="_Toc68011823"/>
      <w:bookmarkStart w:id="84" w:name="_Toc69842860"/>
      <w:r w:rsidRPr="008866B7">
        <w:t>Gällande detaljplaner</w:t>
      </w:r>
      <w:bookmarkEnd w:id="77"/>
      <w:bookmarkEnd w:id="78"/>
      <w:bookmarkEnd w:id="79"/>
      <w:bookmarkEnd w:id="80"/>
      <w:bookmarkEnd w:id="81"/>
      <w:bookmarkEnd w:id="82"/>
      <w:bookmarkEnd w:id="83"/>
      <w:bookmarkEnd w:id="84"/>
    </w:p>
    <w:p w14:paraId="51149FC6" w14:textId="07EEA1B9" w:rsidR="00BC6472" w:rsidRPr="008866B7" w:rsidRDefault="007F22D9" w:rsidP="005A7A93">
      <w:pPr>
        <w:rPr>
          <w:iCs/>
        </w:rPr>
      </w:pPr>
      <w:bookmarkStart w:id="85" w:name="_Toc57119782"/>
      <w:bookmarkStart w:id="86" w:name="_Toc66084585"/>
      <w:bookmarkStart w:id="87" w:name="_Toc66084694"/>
      <w:bookmarkStart w:id="88" w:name="_Toc66087401"/>
      <w:r w:rsidRPr="008866B7">
        <w:t>Den för planområdet nu gällande detaljplanen är</w:t>
      </w:r>
      <w:r w:rsidR="005A7A93" w:rsidRPr="008866B7">
        <w:t xml:space="preserve"> </w:t>
      </w:r>
      <w:r w:rsidR="005A7A93" w:rsidRPr="008866B7">
        <w:rPr>
          <w:i/>
        </w:rPr>
        <w:t>Byggnadsplan för del av fastigheten Kråkvilan 1:1 Aspö socken</w:t>
      </w:r>
      <w:r w:rsidR="005A7A93" w:rsidRPr="008866B7">
        <w:t>, Tosterö kommun</w:t>
      </w:r>
      <w:r w:rsidR="001E054D" w:rsidRPr="008866B7">
        <w:t>,</w:t>
      </w:r>
      <w:r w:rsidR="005A7A93" w:rsidRPr="008866B7">
        <w:t xml:space="preserve"> som vann laga kraft 1960-05-16</w:t>
      </w:r>
      <w:r w:rsidR="0055604F">
        <w:t xml:space="preserve"> (</w:t>
      </w:r>
      <w:r w:rsidR="0055604F" w:rsidRPr="00E068F4">
        <w:rPr>
          <w:i/>
        </w:rPr>
        <w:t>Detaljplan Kråkvilan 1:1</w:t>
      </w:r>
      <w:r w:rsidR="0055604F">
        <w:rPr>
          <w:i/>
        </w:rPr>
        <w:t>)</w:t>
      </w:r>
      <w:r w:rsidR="005A7A93" w:rsidRPr="008866B7">
        <w:t xml:space="preserve">. Det finns ingen återstående genomförandetid. </w:t>
      </w:r>
      <w:r w:rsidRPr="008866B7">
        <w:t xml:space="preserve">Marken är i </w:t>
      </w:r>
      <w:r w:rsidR="0055604F" w:rsidRPr="00E068F4">
        <w:rPr>
          <w:i/>
        </w:rPr>
        <w:t>Detaljplan Kråkvilan 1:1</w:t>
      </w:r>
      <w:r w:rsidR="0055604F">
        <w:rPr>
          <w:i/>
        </w:rPr>
        <w:t xml:space="preserve"> </w:t>
      </w:r>
      <w:r w:rsidRPr="008866B7">
        <w:t>planlagd</w:t>
      </w:r>
      <w:r w:rsidR="00BC6472" w:rsidRPr="008866B7">
        <w:t xml:space="preserve"> som område för bostadsändamål, fristående hus. Antal våningar får vara som högst en och byggnadshöjden får vara högst </w:t>
      </w:r>
      <w:r w:rsidR="00F45C1E" w:rsidRPr="008866B7">
        <w:t>tre</w:t>
      </w:r>
      <w:r w:rsidR="00BC6472" w:rsidRPr="008866B7">
        <w:t xml:space="preserve"> meter. Tomtplats tillåts vara som minst 1200 </w:t>
      </w:r>
      <w:r w:rsidR="00734E6F" w:rsidRPr="008866B7">
        <w:t>kvadratmeter</w:t>
      </w:r>
      <w:r w:rsidR="00BC6472" w:rsidRPr="008866B7">
        <w:t xml:space="preserve">. En huvudbyggnad och två </w:t>
      </w:r>
      <w:r w:rsidR="00A9685C">
        <w:t>komplementbyggnader</w:t>
      </w:r>
      <w:r w:rsidR="00BC6472" w:rsidRPr="008866B7">
        <w:t xml:space="preserve"> får uppföras per tomtplats. Huvudbyggnadens byggnadsarea får inte överstiga 60 </w:t>
      </w:r>
      <w:r w:rsidR="00734E6F" w:rsidRPr="008866B7">
        <w:t>kvadratmeter</w:t>
      </w:r>
      <w:r w:rsidR="00BC6472" w:rsidRPr="008866B7">
        <w:t xml:space="preserve"> och uthusen får sammanlagt vara 25 </w:t>
      </w:r>
      <w:r w:rsidR="00734E6F" w:rsidRPr="008866B7">
        <w:t>kvadratmeter</w:t>
      </w:r>
      <w:r w:rsidR="00BC6472" w:rsidRPr="008866B7">
        <w:t>. Inom detaljplanen får byggnad inte uppföras vars användande påkallar anläggande av avloppsledning.</w:t>
      </w:r>
      <w:r w:rsidR="00E862A6" w:rsidRPr="008866B7">
        <w:t xml:space="preserve"> När </w:t>
      </w:r>
      <w:r w:rsidR="007F7404">
        <w:t xml:space="preserve">den nya </w:t>
      </w:r>
      <w:r w:rsidR="00E862A6" w:rsidRPr="008866B7">
        <w:t xml:space="preserve">detaljplanen vunnit laga kraft kommer </w:t>
      </w:r>
      <w:r w:rsidR="0055604F" w:rsidRPr="00E068F4">
        <w:rPr>
          <w:i/>
        </w:rPr>
        <w:t>Detaljplan Kråkvilan 1:1</w:t>
      </w:r>
      <w:r w:rsidR="0055604F">
        <w:rPr>
          <w:i/>
        </w:rPr>
        <w:t xml:space="preserve"> </w:t>
      </w:r>
      <w:r w:rsidR="00E862A6" w:rsidRPr="008866B7">
        <w:rPr>
          <w:iCs/>
        </w:rPr>
        <w:t>upphävas inom planområdet för Kråkvilan 1:20-22. Byggnadsplanen kommer fortsatt vara gällande utanför det aktuella planområdet</w:t>
      </w:r>
      <w:r w:rsidR="001E054D" w:rsidRPr="008866B7">
        <w:rPr>
          <w:iCs/>
        </w:rPr>
        <w:t xml:space="preserve">. </w:t>
      </w:r>
    </w:p>
    <w:p w14:paraId="4F94D09A" w14:textId="22AC2C25" w:rsidR="00463159" w:rsidRPr="008866B7" w:rsidRDefault="00463159" w:rsidP="00463159">
      <w:pPr>
        <w:pStyle w:val="Rubrik2"/>
      </w:pPr>
      <w:bookmarkStart w:id="89" w:name="_Toc68011713"/>
      <w:bookmarkStart w:id="90" w:name="_Toc68011824"/>
      <w:bookmarkStart w:id="91" w:name="_Toc69842861"/>
      <w:r w:rsidRPr="008866B7">
        <w:t>Agenda 2030</w:t>
      </w:r>
      <w:bookmarkEnd w:id="85"/>
      <w:bookmarkEnd w:id="86"/>
      <w:bookmarkEnd w:id="87"/>
      <w:bookmarkEnd w:id="88"/>
      <w:bookmarkEnd w:id="89"/>
      <w:bookmarkEnd w:id="90"/>
      <w:bookmarkEnd w:id="91"/>
    </w:p>
    <w:p w14:paraId="2B31647F" w14:textId="0CB3F9C0" w:rsidR="00A47512" w:rsidRPr="008866B7" w:rsidRDefault="005A7A93" w:rsidP="00463159">
      <w:r w:rsidRPr="008866B7">
        <w:t xml:space="preserve">År 2019 beslutade kommunfullmäktige att kommunen aktivt ska arbeta med hållbar utveckling med utgångspunkt i Agenda 2030 som antogs av </w:t>
      </w:r>
      <w:r w:rsidRPr="008866B7">
        <w:rPr>
          <w:i/>
          <w:iCs/>
        </w:rPr>
        <w:t xml:space="preserve">Förenta nationernas generalförsamling </w:t>
      </w:r>
      <w:r w:rsidRPr="008866B7">
        <w:t xml:space="preserve">2015-09-25. </w:t>
      </w:r>
      <w:r w:rsidR="009A4E49" w:rsidRPr="008866B7">
        <w:rPr>
          <w:szCs w:val="22"/>
        </w:rPr>
        <w:t xml:space="preserve">Då planförslaget inte innebär en förändrad användning av planområdet mot vad som tillåts idag </w:t>
      </w:r>
      <w:r w:rsidR="00266957" w:rsidRPr="008866B7">
        <w:rPr>
          <w:szCs w:val="22"/>
        </w:rPr>
        <w:t>har inga direkta kopplingar gjorts till Agenda 2030 och de 17 globala målen.</w:t>
      </w:r>
    </w:p>
    <w:p w14:paraId="2A907E2C" w14:textId="49EADD11" w:rsidR="00463159" w:rsidRPr="008866B7" w:rsidRDefault="00463159" w:rsidP="00463159">
      <w:pPr>
        <w:pStyle w:val="Rubrik2"/>
      </w:pPr>
      <w:bookmarkStart w:id="92" w:name="_Toc57119783"/>
      <w:bookmarkStart w:id="93" w:name="_Toc66084587"/>
      <w:bookmarkStart w:id="94" w:name="_Toc66084696"/>
      <w:bookmarkStart w:id="95" w:name="_Toc66087403"/>
      <w:bookmarkStart w:id="96" w:name="_Toc68011714"/>
      <w:bookmarkStart w:id="97" w:name="_Toc68011825"/>
      <w:bookmarkStart w:id="98" w:name="_Toc69842862"/>
      <w:r w:rsidRPr="008866B7">
        <w:t>Kommunala beslut</w:t>
      </w:r>
      <w:bookmarkEnd w:id="92"/>
      <w:bookmarkEnd w:id="93"/>
      <w:bookmarkEnd w:id="94"/>
      <w:bookmarkEnd w:id="95"/>
      <w:bookmarkEnd w:id="96"/>
      <w:bookmarkEnd w:id="97"/>
      <w:bookmarkEnd w:id="98"/>
    </w:p>
    <w:p w14:paraId="2AAD20EA" w14:textId="04AE87CC" w:rsidR="005A7A93" w:rsidRPr="008866B7" w:rsidRDefault="00D222E4" w:rsidP="00EF5333">
      <w:pPr>
        <w:pStyle w:val="Rubrik3"/>
      </w:pPr>
      <w:bookmarkStart w:id="99" w:name="_Toc36791227"/>
      <w:bookmarkStart w:id="100" w:name="_Toc57119784"/>
      <w:bookmarkStart w:id="101" w:name="_Toc66084588"/>
      <w:bookmarkStart w:id="102" w:name="_Toc66084697"/>
      <w:bookmarkStart w:id="103" w:name="_Toc66087404"/>
      <w:r w:rsidRPr="008866B7">
        <w:t xml:space="preserve">Miljö- och </w:t>
      </w:r>
      <w:r w:rsidR="005A7A93" w:rsidRPr="008866B7">
        <w:t>Samhällsbyggnadsnämnden</w:t>
      </w:r>
      <w:r w:rsidR="00EF5333" w:rsidRPr="008866B7">
        <w:t>,</w:t>
      </w:r>
      <w:r w:rsidR="005A7A93" w:rsidRPr="008866B7">
        <w:t xml:space="preserve"> 2018-04-25</w:t>
      </w:r>
    </w:p>
    <w:p w14:paraId="4ED484DA" w14:textId="137A8C94" w:rsidR="005A7A93" w:rsidRPr="008866B7" w:rsidRDefault="005A7A93" w:rsidP="005A7A93">
      <w:r w:rsidRPr="008866B7">
        <w:t xml:space="preserve">Som grund för beslutet anger nämnden att den gällande </w:t>
      </w:r>
      <w:r w:rsidR="0055604F" w:rsidRPr="00E068F4">
        <w:rPr>
          <w:i/>
        </w:rPr>
        <w:t>Detaljplan Kråkvilan 1:1</w:t>
      </w:r>
      <w:r w:rsidRPr="008866B7">
        <w:t xml:space="preserve"> är begränsande för den hållbara utvecklingen av det äldre fritidshusområdet. Nämnden har varit positiv till en utökning av byggrätterna i området och beslutet om planuppdrag följer den intentionen. Planuppdraget ges för att möjliggöra den befintliga byggnaden</w:t>
      </w:r>
      <w:r w:rsidR="0091315B">
        <w:t xml:space="preserve"> på Kråkvilan 1:20-1:21</w:t>
      </w:r>
      <w:r w:rsidRPr="008866B7">
        <w:t xml:space="preserve"> genom en ny frimärksplan.</w:t>
      </w:r>
    </w:p>
    <w:p w14:paraId="49F982DA" w14:textId="77777777" w:rsidR="005A7A93" w:rsidRPr="008866B7" w:rsidRDefault="005A7A93" w:rsidP="005A7A93"/>
    <w:p w14:paraId="695126D0" w14:textId="1A49B676" w:rsidR="00463159" w:rsidRPr="008866B7" w:rsidRDefault="00463159" w:rsidP="000759A7">
      <w:pPr>
        <w:pStyle w:val="Rubrik2"/>
      </w:pPr>
      <w:bookmarkStart w:id="104" w:name="_Toc68011715"/>
      <w:bookmarkStart w:id="105" w:name="_Toc68011826"/>
      <w:r w:rsidRPr="008866B7">
        <w:lastRenderedPageBreak/>
        <w:t xml:space="preserve">Förenlighet med </w:t>
      </w:r>
      <w:r w:rsidR="00734E6F" w:rsidRPr="008866B7">
        <w:t xml:space="preserve">Miljöbalken </w:t>
      </w:r>
      <w:r w:rsidRPr="008866B7">
        <w:t xml:space="preserve">3, 4 och 5 kap </w:t>
      </w:r>
      <w:bookmarkEnd w:id="99"/>
      <w:bookmarkEnd w:id="100"/>
      <w:bookmarkEnd w:id="101"/>
      <w:bookmarkEnd w:id="102"/>
      <w:bookmarkEnd w:id="103"/>
      <w:bookmarkEnd w:id="104"/>
      <w:bookmarkEnd w:id="105"/>
    </w:p>
    <w:p w14:paraId="37E95A16" w14:textId="77777777" w:rsidR="005A7A93" w:rsidRPr="008866B7" w:rsidRDefault="005A7A93" w:rsidP="005A7A93">
      <w:bookmarkStart w:id="106" w:name="_Toc66084589"/>
      <w:r w:rsidRPr="008866B7">
        <w:t xml:space="preserve">Grundläggande bestämmelser för hushållning av mark- och vattenområden regleras i 3 och 4 kap. Miljöbalken. Hänsyn till det allmänna intresset ska tas vid placering och utformning av kvartersmark. Att verka för en god hushållning av mark- och vattenområden ska också ske. </w:t>
      </w:r>
    </w:p>
    <w:p w14:paraId="0E31C82D" w14:textId="77777777" w:rsidR="005A7A93" w:rsidRPr="008866B7" w:rsidRDefault="005A7A93" w:rsidP="005A7A93"/>
    <w:p w14:paraId="70BDD0F6" w14:textId="64EF92B3" w:rsidR="005A7A93" w:rsidRPr="008866B7" w:rsidRDefault="005A7A93" w:rsidP="005A7A93">
      <w:r w:rsidRPr="008866B7">
        <w:t xml:space="preserve">Enligt 3 kap Miljöbalken. ska mark- och vattenområden användas för det eller de </w:t>
      </w:r>
      <w:proofErr w:type="gramStart"/>
      <w:r w:rsidRPr="008866B7">
        <w:t>ändamål område</w:t>
      </w:r>
      <w:r w:rsidR="00C117D6" w:rsidRPr="008866B7">
        <w:t>t</w:t>
      </w:r>
      <w:proofErr w:type="gramEnd"/>
      <w:r w:rsidRPr="008866B7">
        <w:t xml:space="preserve"> är mest lämpa</w:t>
      </w:r>
      <w:r w:rsidR="00C117D6" w:rsidRPr="008866B7">
        <w:t>t</w:t>
      </w:r>
      <w:r w:rsidRPr="008866B7">
        <w:t xml:space="preserve"> för, med hänsyn till beskaffenhet och läge samt föreliggande behov. </w:t>
      </w:r>
    </w:p>
    <w:p w14:paraId="484D719F" w14:textId="55DBCADF" w:rsidR="005A7A93" w:rsidRPr="008866B7" w:rsidRDefault="005A7A93" w:rsidP="005A7A93">
      <w:r w:rsidRPr="008866B7">
        <w:t>Geografiska områden som är av särskilt intresse pekas ut i 4 kap. Miljöbalken. och extra hänsyn ska tas till platsens natur- och kulturvärden. I 5 kap. Miljöbalken regleras miljökvalitetsnormerna, MKN. En miljökvalitetsnorm innebär ett definierat gränsvärde för vad naturen och människan antas tåla och som därför inte får överskridas.</w:t>
      </w:r>
    </w:p>
    <w:p w14:paraId="5E0CB5A7" w14:textId="77777777" w:rsidR="005A7A93" w:rsidRPr="008866B7" w:rsidRDefault="005A7A93" w:rsidP="005A7A93"/>
    <w:p w14:paraId="2156D718" w14:textId="77777777" w:rsidR="005A7A93" w:rsidRPr="008866B7" w:rsidRDefault="005A7A93" w:rsidP="005A7A93">
      <w:pPr>
        <w:rPr>
          <w:bCs/>
        </w:rPr>
      </w:pPr>
      <w:r w:rsidRPr="008866B7">
        <w:t xml:space="preserve">Bedömningen om förenlighet med Miljöbalken </w:t>
      </w:r>
      <w:proofErr w:type="gramStart"/>
      <w:r w:rsidRPr="008866B7">
        <w:t>3-5</w:t>
      </w:r>
      <w:proofErr w:type="gramEnd"/>
      <w:r w:rsidRPr="008866B7">
        <w:t xml:space="preserve"> kap har prövats i Översiktsplan 2014. Detaljplanen följer den i översiktsplanen föreslagna markanvändningen för det aktuella området. Därför är en prövning enligt </w:t>
      </w:r>
      <w:proofErr w:type="gramStart"/>
      <w:r w:rsidRPr="008866B7">
        <w:t>3-5</w:t>
      </w:r>
      <w:proofErr w:type="gramEnd"/>
      <w:r w:rsidRPr="008866B7">
        <w:t xml:space="preserve"> kap redan utförd. Planförslaget bedöms därmed vara förenligt med 3,4 och 5 kap miljöbalken. </w:t>
      </w:r>
    </w:p>
    <w:p w14:paraId="3B23C7AD" w14:textId="1B866D1E" w:rsidR="00463159" w:rsidRPr="008866B7" w:rsidRDefault="00463159" w:rsidP="005A7A93">
      <w:pPr>
        <w:pStyle w:val="Rubrik3"/>
      </w:pPr>
      <w:r w:rsidRPr="008866B7">
        <w:t>Undersökning</w:t>
      </w:r>
      <w:bookmarkEnd w:id="106"/>
    </w:p>
    <w:p w14:paraId="4F0240C6" w14:textId="77777777" w:rsidR="005A7A93" w:rsidRPr="008866B7" w:rsidRDefault="005A7A93" w:rsidP="005A7A93">
      <w:r w:rsidRPr="008866B7">
        <w:t xml:space="preserve">Samhällsbyggnadskontoret har gjort en undersökning om planförslaget kan komma att leda till betydande miljöpåverkan som sedan samråtts med Länsstyrelsen. Miljö- och samhällsbyggnadsnämnden har efter samråd med Länsstyrelsen tagit ställning vad gäller behov av miljöbedömning. Länsstyrelsen delar kommunens bedömning om att planförslaget inte kommer att innebära betydande miljöpåverkan. </w:t>
      </w:r>
    </w:p>
    <w:p w14:paraId="5D41F4D6" w14:textId="77777777" w:rsidR="004205B2" w:rsidRPr="008866B7" w:rsidRDefault="004205B2" w:rsidP="005A7A93"/>
    <w:p w14:paraId="247BDBBA" w14:textId="2E3C602A" w:rsidR="005A7A93" w:rsidRPr="008866B7" w:rsidRDefault="005A7A93" w:rsidP="005A7A93">
      <w:r w:rsidRPr="008866B7">
        <w:t xml:space="preserve">Länsstyrelsen anser dock att det under det kommande planarbetet är viktigt att beakta risken för ras och skred inom och i anslutning till planområdet. Strandskyddsfrågan behöver utredas vidare. De fornlämningar som finns öster om planområdet ska beaktas. </w:t>
      </w:r>
    </w:p>
    <w:p w14:paraId="3EA92259" w14:textId="77777777" w:rsidR="005A7A93" w:rsidRPr="008866B7" w:rsidRDefault="005A7A93" w:rsidP="005A7A93"/>
    <w:p w14:paraId="79977783" w14:textId="77777777" w:rsidR="005A7A93" w:rsidRPr="008866B7" w:rsidRDefault="005A7A93" w:rsidP="005A7A93">
      <w:r w:rsidRPr="008866B7">
        <w:t xml:space="preserve">Beslut i SBN 2017-08-30 enligt följande: </w:t>
      </w:r>
    </w:p>
    <w:p w14:paraId="42D0CBDC" w14:textId="77777777" w:rsidR="005A7A93" w:rsidRPr="008866B7" w:rsidRDefault="005A7A93" w:rsidP="005A7A93"/>
    <w:p w14:paraId="5F2986B8" w14:textId="77777777" w:rsidR="005A7A93" w:rsidRPr="008866B7" w:rsidRDefault="005A7A93" w:rsidP="005A7A93">
      <w:r w:rsidRPr="008866B7">
        <w:t>En miljöbedömning krävs inte då undersökningen om betydande miljöpåverkan visar att planens genomförande inte antas innebära betydande miljöpåverkan enligt 5 § förordningen om miljökonsekvensbeskrivningar (SFS 1998:905). Någon strategisk miljöbedömning inom ramen för en miljöbedömning enligt 6 kap. 3 § miljöbalken behöver därför inte upprättas.</w:t>
      </w:r>
    </w:p>
    <w:p w14:paraId="1451D492" w14:textId="77777777" w:rsidR="005E5BDD" w:rsidRPr="008866B7" w:rsidRDefault="005E5BDD" w:rsidP="005A7A93"/>
    <w:p w14:paraId="54F8BFA1" w14:textId="05F14788" w:rsidR="005A7A93" w:rsidRPr="008866B7" w:rsidRDefault="005A7A93" w:rsidP="005A7A93">
      <w:r w:rsidRPr="008866B7">
        <w:t>Undersökningen grundas på följande:</w:t>
      </w:r>
    </w:p>
    <w:p w14:paraId="0980EE07" w14:textId="77777777" w:rsidR="005A7A93" w:rsidRPr="008866B7" w:rsidRDefault="005A7A93" w:rsidP="005A7A93"/>
    <w:p w14:paraId="65DC6C3C" w14:textId="77777777" w:rsidR="005A7A93" w:rsidRPr="008866B7" w:rsidRDefault="005A7A93" w:rsidP="005A7A93">
      <w:pPr>
        <w:pStyle w:val="Liststycke"/>
        <w:numPr>
          <w:ilvl w:val="0"/>
          <w:numId w:val="15"/>
        </w:numPr>
      </w:pPr>
      <w:r w:rsidRPr="008866B7">
        <w:t xml:space="preserve">Planen möjliggör för större byggrätter på redan ianspråktagen mark. </w:t>
      </w:r>
    </w:p>
    <w:p w14:paraId="54313773" w14:textId="77777777" w:rsidR="005A7A93" w:rsidRPr="008866B7" w:rsidRDefault="005A7A93" w:rsidP="005A7A93">
      <w:pPr>
        <w:pStyle w:val="Liststycke"/>
        <w:numPr>
          <w:ilvl w:val="0"/>
          <w:numId w:val="15"/>
        </w:numPr>
      </w:pPr>
      <w:r w:rsidRPr="008866B7">
        <w:t>Inga nya byggnader kommer att möjliggöras.</w:t>
      </w:r>
    </w:p>
    <w:p w14:paraId="7F292811" w14:textId="77777777" w:rsidR="005A7A93" w:rsidRPr="008866B7" w:rsidRDefault="005A7A93" w:rsidP="005A7A93">
      <w:pPr>
        <w:pStyle w:val="Liststycke"/>
        <w:numPr>
          <w:ilvl w:val="0"/>
          <w:numId w:val="15"/>
        </w:numPr>
      </w:pPr>
      <w:r w:rsidRPr="008866B7">
        <w:t xml:space="preserve">Genomförandet bedöms inte innebära några risker för människors hälsa och säkerhet. </w:t>
      </w:r>
    </w:p>
    <w:p w14:paraId="7E66CBAC" w14:textId="6C02B1CA" w:rsidR="005A7A93" w:rsidRPr="008866B7" w:rsidRDefault="005A7A93" w:rsidP="005A7A93">
      <w:pPr>
        <w:pStyle w:val="Liststycke"/>
        <w:numPr>
          <w:ilvl w:val="0"/>
          <w:numId w:val="15"/>
        </w:numPr>
      </w:pPr>
      <w:r w:rsidRPr="008866B7">
        <w:t>Miljökvalitetsnormerna riskerar inte att överskridas.</w:t>
      </w:r>
    </w:p>
    <w:p w14:paraId="3E6B77FC" w14:textId="77777777" w:rsidR="00C117D6" w:rsidRPr="008866B7" w:rsidRDefault="00C117D6" w:rsidP="00C117D6">
      <w:pPr>
        <w:pStyle w:val="Liststycke"/>
      </w:pPr>
    </w:p>
    <w:p w14:paraId="6C786D69" w14:textId="6377FFFC" w:rsidR="00463159" w:rsidRPr="008866B7" w:rsidRDefault="005A7A93" w:rsidP="00463159">
      <w:r w:rsidRPr="008866B7">
        <w:t>Planen bedöms sammantaget ge en ringa miljöpåverkan.</w:t>
      </w:r>
    </w:p>
    <w:p w14:paraId="630A4071" w14:textId="7FF5BAE2" w:rsidR="00463159" w:rsidRPr="008866B7" w:rsidRDefault="00463159" w:rsidP="00463159">
      <w:pPr>
        <w:pStyle w:val="Rubrik2"/>
      </w:pPr>
      <w:bookmarkStart w:id="107" w:name="_Toc36791228"/>
      <w:bookmarkStart w:id="108" w:name="_Toc57119785"/>
      <w:bookmarkStart w:id="109" w:name="_Toc66084590"/>
      <w:bookmarkStart w:id="110" w:name="_Toc66084698"/>
      <w:bookmarkStart w:id="111" w:name="_Toc66087405"/>
      <w:bookmarkStart w:id="112" w:name="_Toc68011716"/>
      <w:bookmarkStart w:id="113" w:name="_Toc68011827"/>
      <w:r w:rsidRPr="008866B7">
        <w:lastRenderedPageBreak/>
        <w:t>Riksintresse</w:t>
      </w:r>
      <w:bookmarkEnd w:id="107"/>
      <w:r w:rsidRPr="008866B7">
        <w:t>n</w:t>
      </w:r>
      <w:bookmarkEnd w:id="108"/>
      <w:bookmarkEnd w:id="109"/>
      <w:bookmarkEnd w:id="110"/>
      <w:bookmarkEnd w:id="111"/>
      <w:bookmarkEnd w:id="112"/>
      <w:bookmarkEnd w:id="113"/>
    </w:p>
    <w:p w14:paraId="25D356B0" w14:textId="77777777" w:rsidR="00C611FE" w:rsidRPr="008866B7" w:rsidRDefault="00C611FE" w:rsidP="00C611FE">
      <w:bookmarkStart w:id="114" w:name="_Toc36791230"/>
      <w:bookmarkStart w:id="115" w:name="_Toc57119786"/>
      <w:bookmarkStart w:id="116" w:name="_Toc66084591"/>
      <w:r w:rsidRPr="008866B7">
        <w:t xml:space="preserve">Detaljplanen omfattas av Riksintresse för rörligt friluftsliv enligt Miljöbalken 4 kap 2§. Planområdet ingår i riksintresset för Mälaren med öar och strandområde. Bestämmelserna innebär att turismens och friluftslivets, främst det rörliga friluftslivets, intressen ska beaktas särskilt vid prövning av tillkommande exploateringsåtgärder. Bestämmelserna gäller dock inte utveckling av befintliga tätorter eller anläggningar som krävs för det lokala näringslivet. </w:t>
      </w:r>
    </w:p>
    <w:p w14:paraId="37B16951" w14:textId="14E3C089" w:rsidR="00C611FE" w:rsidRPr="008866B7" w:rsidRDefault="00C611FE" w:rsidP="00C611FE">
      <w:r w:rsidRPr="008866B7">
        <w:t xml:space="preserve">Planområdet är beläget mitt i ett område med befintliga byggnader. Någon ny byggnad kommer inte att tillåtas närmare vattnet. Idag finns en allmän gräsyta på </w:t>
      </w:r>
      <w:r w:rsidR="00B27051" w:rsidRPr="008866B7">
        <w:t>cirka</w:t>
      </w:r>
      <w:r w:rsidRPr="008866B7">
        <w:t xml:space="preserve"> 25 meter mellan strandkanten och fastighetsgränsen.</w:t>
      </w:r>
      <w:r w:rsidR="009C7001" w:rsidRPr="008866B7">
        <w:t xml:space="preserve"> </w:t>
      </w:r>
      <w:r w:rsidRPr="008866B7">
        <w:t>Planförslagets påverkan på riksintresset bedöms vara liten</w:t>
      </w:r>
      <w:r w:rsidR="000B2CE7" w:rsidRPr="008866B7">
        <w:t xml:space="preserve"> eftersom markanvändningen är densamma som i</w:t>
      </w:r>
      <w:r w:rsidR="0055604F">
        <w:t xml:space="preserve"> den gällande detaljplanen</w:t>
      </w:r>
      <w:r w:rsidR="000B2CE7" w:rsidRPr="008866B7">
        <w:t xml:space="preserve"> </w:t>
      </w:r>
      <w:r w:rsidR="0055604F" w:rsidRPr="00E068F4">
        <w:rPr>
          <w:i/>
        </w:rPr>
        <w:t>Detaljplan Kråkvilan 1:1</w:t>
      </w:r>
      <w:r w:rsidRPr="008866B7">
        <w:t>.</w:t>
      </w:r>
    </w:p>
    <w:p w14:paraId="58A8495F" w14:textId="213D2B71" w:rsidR="00463159" w:rsidRPr="008866B7" w:rsidRDefault="00463159" w:rsidP="00B719E1">
      <w:pPr>
        <w:pStyle w:val="Rubrik1"/>
      </w:pPr>
      <w:bookmarkStart w:id="117" w:name="_Toc119500332"/>
      <w:r w:rsidRPr="008866B7">
        <w:t>PLAN</w:t>
      </w:r>
      <w:bookmarkEnd w:id="114"/>
      <w:r w:rsidRPr="008866B7">
        <w:t>OMRÅDETS FÖRUTSÄTTNINGAR</w:t>
      </w:r>
      <w:bookmarkEnd w:id="115"/>
      <w:bookmarkEnd w:id="116"/>
      <w:bookmarkEnd w:id="117"/>
    </w:p>
    <w:p w14:paraId="4B13ACBC" w14:textId="439D586B" w:rsidR="00463159" w:rsidRPr="008866B7" w:rsidRDefault="00463159" w:rsidP="00463159">
      <w:pPr>
        <w:pStyle w:val="Rubrik2"/>
      </w:pPr>
      <w:bookmarkStart w:id="118" w:name="_Toc57119787"/>
      <w:bookmarkStart w:id="119" w:name="_Toc66084592"/>
      <w:r w:rsidRPr="008866B7">
        <w:t>Befintlig bebyggelse</w:t>
      </w:r>
      <w:bookmarkEnd w:id="118"/>
      <w:bookmarkEnd w:id="119"/>
    </w:p>
    <w:p w14:paraId="10DCC199" w14:textId="7F2C981A" w:rsidR="00C611FE" w:rsidRPr="008866B7" w:rsidRDefault="00C611FE" w:rsidP="00C611FE">
      <w:bookmarkStart w:id="120" w:name="_Toc57119794"/>
      <w:bookmarkStart w:id="121" w:name="_Toc66084593"/>
      <w:r w:rsidRPr="008866B7">
        <w:t xml:space="preserve">Planområdet är idag bebyggt med två byggnader för bostadsbebyggelse. En villa i två våningar med en suterrängvåning </w:t>
      </w:r>
      <w:r w:rsidR="00B27051" w:rsidRPr="008866B7">
        <w:t xml:space="preserve">med </w:t>
      </w:r>
      <w:r w:rsidRPr="008866B7">
        <w:t xml:space="preserve">byggnadsarea på 150 kvadratmeter </w:t>
      </w:r>
      <w:r w:rsidR="00B615EB">
        <w:t xml:space="preserve">på Kråkvilan 1:20-1:21 </w:t>
      </w:r>
      <w:r w:rsidRPr="008866B7">
        <w:t xml:space="preserve">och en villa i en våning med </w:t>
      </w:r>
      <w:r w:rsidR="00BC6472" w:rsidRPr="008866B7">
        <w:t>byggnadsarea</w:t>
      </w:r>
      <w:r w:rsidR="00CE6EE7" w:rsidRPr="008866B7">
        <w:t xml:space="preserve"> på</w:t>
      </w:r>
      <w:r w:rsidRPr="008866B7">
        <w:t xml:space="preserve"> 90 kvadratmeter</w:t>
      </w:r>
      <w:r w:rsidR="00B615EB">
        <w:t xml:space="preserve"> på Kråkvilan 1:22. </w:t>
      </w:r>
      <w:r w:rsidRPr="008866B7">
        <w:t xml:space="preserve"> </w:t>
      </w:r>
    </w:p>
    <w:p w14:paraId="5BE0EF2C" w14:textId="77777777" w:rsidR="00B23366" w:rsidRPr="008866B7" w:rsidRDefault="00B23366" w:rsidP="00B23366">
      <w:pPr>
        <w:pStyle w:val="Rubrik3"/>
      </w:pPr>
      <w:r w:rsidRPr="008866B7">
        <w:t>Stadsbild och kulturmiljö</w:t>
      </w:r>
      <w:bookmarkEnd w:id="120"/>
      <w:bookmarkEnd w:id="121"/>
    </w:p>
    <w:p w14:paraId="77D0480A" w14:textId="4CC1D77A" w:rsidR="00965403" w:rsidRPr="008866B7" w:rsidRDefault="003C3016" w:rsidP="00F9471A">
      <w:pPr>
        <w:tabs>
          <w:tab w:val="left" w:pos="4800"/>
        </w:tabs>
      </w:pPr>
      <w:r w:rsidRPr="008866B7">
        <w:t xml:space="preserve">Planområdet ligger inte inom ett område som utpekas som värdefullt för kulturmiljön. </w:t>
      </w:r>
      <w:r w:rsidR="009A4E49" w:rsidRPr="008866B7">
        <w:t>P</w:t>
      </w:r>
      <w:r w:rsidR="001C722D" w:rsidRPr="008866B7">
        <w:t xml:space="preserve">lanområdet är beläget i ett fritidshusområde som började byggas under 1960-talet. </w:t>
      </w:r>
    </w:p>
    <w:p w14:paraId="785642C6" w14:textId="055EE2E8" w:rsidR="009A4E49" w:rsidRPr="008866B7" w:rsidRDefault="00965403" w:rsidP="00F9471A">
      <w:pPr>
        <w:tabs>
          <w:tab w:val="left" w:pos="4800"/>
        </w:tabs>
      </w:pPr>
      <w:r w:rsidRPr="008866B7">
        <w:t>Fritidshusområdet har med tiden utvecklat</w:t>
      </w:r>
      <w:r w:rsidR="00726FD3" w:rsidRPr="008866B7">
        <w:t>s och innehåll</w:t>
      </w:r>
      <w:r w:rsidR="003C3016" w:rsidRPr="008866B7">
        <w:t>er</w:t>
      </w:r>
      <w:r w:rsidR="00726FD3" w:rsidRPr="008866B7">
        <w:t xml:space="preserve"> idag en variation av byggnader</w:t>
      </w:r>
      <w:r w:rsidRPr="008866B7">
        <w:t xml:space="preserve">. </w:t>
      </w:r>
      <w:r w:rsidR="003C3016" w:rsidRPr="008866B7">
        <w:t>De flesta byggnaderna har träfasad och sadeltak.</w:t>
      </w:r>
      <w:r w:rsidR="005C2A57" w:rsidRPr="008866B7">
        <w:t xml:space="preserve"> </w:t>
      </w:r>
      <w:r w:rsidR="001C722D" w:rsidRPr="008866B7">
        <w:t>Beb</w:t>
      </w:r>
      <w:r w:rsidR="003C3016" w:rsidRPr="008866B7">
        <w:t>yggelsen är placerad mot Mälaren</w:t>
      </w:r>
      <w:r w:rsidR="001C722D" w:rsidRPr="008866B7">
        <w:t xml:space="preserve"> norr om Torparudden. Höjdskillnaderna är stora i området och </w:t>
      </w:r>
      <w:r w:rsidR="003C3016" w:rsidRPr="008866B7">
        <w:t>husen är placerade utefter de topografiska förutsättningarna vilket ger möjlighet</w:t>
      </w:r>
      <w:r w:rsidR="008255D9" w:rsidRPr="008866B7">
        <w:t xml:space="preserve"> för utsikt öve</w:t>
      </w:r>
      <w:r w:rsidR="003C3016" w:rsidRPr="008866B7">
        <w:t>r Mälaren för</w:t>
      </w:r>
      <w:r w:rsidR="008255D9" w:rsidRPr="008866B7">
        <w:t xml:space="preserve"> boende i</w:t>
      </w:r>
      <w:r w:rsidR="003C3016" w:rsidRPr="008866B7">
        <w:t>nom området.</w:t>
      </w:r>
    </w:p>
    <w:p w14:paraId="5271819E" w14:textId="20C11E7C" w:rsidR="00463159" w:rsidRPr="008866B7" w:rsidRDefault="00463159" w:rsidP="00463159">
      <w:pPr>
        <w:pStyle w:val="Rubrik2"/>
      </w:pPr>
      <w:bookmarkStart w:id="122" w:name="_Toc57119788"/>
      <w:bookmarkStart w:id="123" w:name="_Toc66084594"/>
      <w:r w:rsidRPr="008866B7">
        <w:t>Offentlig- och kommersiell service</w:t>
      </w:r>
      <w:bookmarkEnd w:id="122"/>
      <w:bookmarkEnd w:id="123"/>
    </w:p>
    <w:p w14:paraId="347DEDEB" w14:textId="3EA1FFC5" w:rsidR="00463159" w:rsidRPr="008866B7" w:rsidRDefault="00C611FE" w:rsidP="00463159">
      <w:pPr>
        <w:rPr>
          <w:b/>
          <w:bCs/>
          <w:iCs/>
        </w:rPr>
      </w:pPr>
      <w:bookmarkStart w:id="124" w:name="_Toc46410000"/>
      <w:r w:rsidRPr="008866B7">
        <w:t xml:space="preserve">Offentlig service finns i form av förskola och grundskola på Tosterö </w:t>
      </w:r>
      <w:r w:rsidR="00B27051" w:rsidRPr="008866B7">
        <w:t>cirka</w:t>
      </w:r>
      <w:r w:rsidRPr="008866B7">
        <w:t xml:space="preserve"> 2 mil från planområdet.</w:t>
      </w:r>
      <w:r w:rsidR="00CE6EE7" w:rsidRPr="008866B7">
        <w:rPr>
          <w:b/>
          <w:bCs/>
          <w:iCs/>
        </w:rPr>
        <w:t xml:space="preserve"> </w:t>
      </w:r>
      <w:r w:rsidRPr="008866B7">
        <w:t xml:space="preserve">Närmaste kommersiella service finns i form av en närbutik </w:t>
      </w:r>
      <w:r w:rsidR="00B27051" w:rsidRPr="008866B7">
        <w:t>cirka</w:t>
      </w:r>
      <w:r w:rsidRPr="008866B7">
        <w:t xml:space="preserve"> 2 km från planområdet. Övrig kommersiell service finns i Strängnäs stad 2 mil söder om planområdet.</w:t>
      </w:r>
      <w:bookmarkEnd w:id="124"/>
    </w:p>
    <w:p w14:paraId="5E1D1A2D" w14:textId="3B00C67C" w:rsidR="005E11F6" w:rsidRPr="008866B7" w:rsidRDefault="005E11F6" w:rsidP="005E11F6">
      <w:pPr>
        <w:pStyle w:val="Rubrik2"/>
      </w:pPr>
      <w:bookmarkStart w:id="125" w:name="_Toc57119790"/>
      <w:bookmarkStart w:id="126" w:name="_Toc66084595"/>
      <w:r w:rsidRPr="008866B7">
        <w:t>Natur, grönområde</w:t>
      </w:r>
      <w:bookmarkEnd w:id="125"/>
      <w:r w:rsidRPr="008866B7">
        <w:t xml:space="preserve"> &amp; rekreation</w:t>
      </w:r>
      <w:bookmarkEnd w:id="126"/>
    </w:p>
    <w:p w14:paraId="1D8206F8" w14:textId="77777777" w:rsidR="005E11F6" w:rsidRPr="008866B7" w:rsidRDefault="005E11F6" w:rsidP="005E11F6">
      <w:pPr>
        <w:pStyle w:val="Rubrik3"/>
      </w:pPr>
      <w:bookmarkStart w:id="127" w:name="_Toc66084596"/>
      <w:r w:rsidRPr="008866B7">
        <w:t>Mark, vegetation och grönområden</w:t>
      </w:r>
      <w:bookmarkEnd w:id="127"/>
    </w:p>
    <w:p w14:paraId="77EBCF78" w14:textId="3C592B37" w:rsidR="00C611FE" w:rsidRPr="008866B7" w:rsidRDefault="00C611FE" w:rsidP="00C611FE">
      <w:pPr>
        <w:rPr>
          <w:b/>
          <w:bCs/>
        </w:rPr>
      </w:pPr>
      <w:bookmarkStart w:id="128" w:name="_Toc66084598"/>
      <w:r w:rsidRPr="008866B7">
        <w:t>Marken</w:t>
      </w:r>
      <w:r w:rsidR="00CE6EE7" w:rsidRPr="008866B7">
        <w:t xml:space="preserve"> inom planområdet</w:t>
      </w:r>
      <w:r w:rsidRPr="008866B7">
        <w:t xml:space="preserve"> består av gräsbevuxen mark, grusad mark, två bostadshus och en komplementbyggnad. Planområdet ligger i ett fritidshusområde och tillhör gemensamhetsanläggningen Kråkvilan GA:1 som förvaltar de allmänna grönytor som finns i fritidshusområdet tillhörande fastigheten Kråkvilan 1:1. I direkt anslutning</w:t>
      </w:r>
      <w:r w:rsidR="00CE6EE7" w:rsidRPr="008866B7">
        <w:t>,</w:t>
      </w:r>
      <w:r w:rsidRPr="008866B7">
        <w:t xml:space="preserve"> norr om planområdet ner mot Mälaren</w:t>
      </w:r>
      <w:r w:rsidR="00CE6EE7" w:rsidRPr="008866B7">
        <w:t>,</w:t>
      </w:r>
      <w:r w:rsidRPr="008866B7">
        <w:t xml:space="preserve"> finns en grönyta som tillhör Kråkvilan GA:1. Denna sköts av Kråkvilan GA:1 och har användningen parkmark i den gällande detaljplanen</w:t>
      </w:r>
      <w:r w:rsidR="0055604F">
        <w:t xml:space="preserve"> </w:t>
      </w:r>
      <w:r w:rsidR="0055604F" w:rsidRPr="00E068F4">
        <w:rPr>
          <w:i/>
        </w:rPr>
        <w:t>Detaljplan Kråkvilan 1:1</w:t>
      </w:r>
      <w:r w:rsidRPr="008866B7">
        <w:t xml:space="preserve"> för området</w:t>
      </w:r>
      <w:r w:rsidR="00A22593" w:rsidRPr="008866B7">
        <w:t xml:space="preserve">, </w:t>
      </w:r>
      <w:r w:rsidRPr="008866B7">
        <w:rPr>
          <w:i/>
          <w:iCs/>
        </w:rPr>
        <w:t>Fritidsområde – park</w:t>
      </w:r>
      <w:r w:rsidRPr="008866B7">
        <w:t>. Denna ska vara tillgänglig för gemensamhetsföreningen Kråkvilans medlemmar. Ingen ny mark kommer att tas i anspråk för bostadsbebyggelse</w:t>
      </w:r>
      <w:r w:rsidR="00A9685C">
        <w:t xml:space="preserve">. </w:t>
      </w:r>
    </w:p>
    <w:p w14:paraId="06703344" w14:textId="77777777" w:rsidR="003B014D" w:rsidRPr="008866B7" w:rsidRDefault="003B014D" w:rsidP="003B014D">
      <w:pPr>
        <w:pStyle w:val="Rubrik3"/>
      </w:pPr>
      <w:r w:rsidRPr="008866B7">
        <w:lastRenderedPageBreak/>
        <w:t>Naturvärden</w:t>
      </w:r>
      <w:bookmarkEnd w:id="128"/>
    </w:p>
    <w:p w14:paraId="4A93C305" w14:textId="07A48028" w:rsidR="003B014D" w:rsidRPr="008866B7" w:rsidRDefault="00C611FE" w:rsidP="005E11F6">
      <w:pPr>
        <w:rPr>
          <w:b/>
          <w:bCs/>
        </w:rPr>
      </w:pPr>
      <w:r w:rsidRPr="008866B7">
        <w:t>Inga kända naturvärden har identifierats inom planområdet.</w:t>
      </w:r>
    </w:p>
    <w:p w14:paraId="21AD6678" w14:textId="77777777" w:rsidR="005E11F6" w:rsidRPr="008866B7" w:rsidRDefault="005E11F6" w:rsidP="005E11F6">
      <w:pPr>
        <w:pStyle w:val="Rubrik3"/>
      </w:pPr>
      <w:bookmarkStart w:id="129" w:name="_Toc66084597"/>
      <w:r w:rsidRPr="008866B7">
        <w:t>Parker/friytor</w:t>
      </w:r>
      <w:bookmarkEnd w:id="129"/>
    </w:p>
    <w:p w14:paraId="078699C8" w14:textId="74D283A4" w:rsidR="005E11F6" w:rsidRPr="008866B7" w:rsidRDefault="00C611FE" w:rsidP="005E11F6">
      <w:pPr>
        <w:rPr>
          <w:b/>
          <w:bCs/>
          <w:iCs/>
        </w:rPr>
      </w:pPr>
      <w:bookmarkStart w:id="130" w:name="_Toc36791232"/>
      <w:bookmarkStart w:id="131" w:name="_Toc57119789"/>
      <w:bookmarkStart w:id="132" w:name="_Toc66084599"/>
      <w:r w:rsidRPr="008866B7">
        <w:t xml:space="preserve">Planområdet gränsar till en allmän yta som tillhör gemensamhetsanläggningen Kråkvilan GA:1. </w:t>
      </w:r>
      <w:r w:rsidR="00B615EB">
        <w:t>G</w:t>
      </w:r>
      <w:r w:rsidR="00B615EB" w:rsidRPr="008866B7">
        <w:t xml:space="preserve">emensamhetsanläggningen </w:t>
      </w:r>
      <w:r w:rsidRPr="008866B7">
        <w:t>förvaltar även en parkyta söder om planområdet med en mindre bollplan.</w:t>
      </w:r>
      <w:bookmarkEnd w:id="130"/>
      <w:bookmarkEnd w:id="131"/>
      <w:bookmarkEnd w:id="132"/>
    </w:p>
    <w:p w14:paraId="51C64D6B" w14:textId="7D4BD09A" w:rsidR="005E11F6" w:rsidRPr="008866B7" w:rsidRDefault="005E11F6" w:rsidP="005E11F6">
      <w:pPr>
        <w:pStyle w:val="Rubrik2"/>
      </w:pPr>
      <w:bookmarkStart w:id="133" w:name="_Toc57119791"/>
      <w:bookmarkStart w:id="134" w:name="_Toc66084600"/>
      <w:r w:rsidRPr="008866B7">
        <w:t>Gator och trafik</w:t>
      </w:r>
      <w:bookmarkEnd w:id="133"/>
      <w:bookmarkEnd w:id="134"/>
    </w:p>
    <w:p w14:paraId="3F94F1D0" w14:textId="77777777" w:rsidR="005E11F6" w:rsidRPr="008866B7" w:rsidRDefault="005E11F6" w:rsidP="005E11F6">
      <w:pPr>
        <w:pStyle w:val="Rubrik3"/>
      </w:pPr>
      <w:bookmarkStart w:id="135" w:name="_Toc66084601"/>
      <w:r w:rsidRPr="008866B7">
        <w:t>Gator och vägar</w:t>
      </w:r>
      <w:bookmarkEnd w:id="135"/>
    </w:p>
    <w:p w14:paraId="222FF48E" w14:textId="101C95EB" w:rsidR="00C611FE" w:rsidRPr="008866B7" w:rsidRDefault="00C611FE" w:rsidP="00C611FE">
      <w:pPr>
        <w:rPr>
          <w:b/>
          <w:bCs/>
        </w:rPr>
      </w:pPr>
      <w:bookmarkStart w:id="136" w:name="_Toc66084602"/>
      <w:r w:rsidRPr="008866B7">
        <w:t xml:space="preserve">Vägen som fastigheterna ansluter till utanför planområdet förvaltas av gemensamhetsanläggningen </w:t>
      </w:r>
      <w:proofErr w:type="spellStart"/>
      <w:r w:rsidRPr="008866B7">
        <w:rPr>
          <w:i/>
          <w:iCs/>
        </w:rPr>
        <w:t>Logarn</w:t>
      </w:r>
      <w:proofErr w:type="spellEnd"/>
      <w:r w:rsidRPr="008866B7">
        <w:rPr>
          <w:i/>
          <w:iCs/>
        </w:rPr>
        <w:t xml:space="preserve"> 1</w:t>
      </w:r>
      <w:r w:rsidRPr="008866B7">
        <w:t xml:space="preserve"> som fastigheterna är medlemmar i. Vägen är en mindre grusväg som ansluter till riksväg 55 </w:t>
      </w:r>
      <w:r w:rsidR="00B27051" w:rsidRPr="008866B7">
        <w:t>cirka</w:t>
      </w:r>
      <w:r w:rsidRPr="008866B7">
        <w:t xml:space="preserve"> 2 km </w:t>
      </w:r>
      <w:r w:rsidR="00CE6EE7" w:rsidRPr="008866B7">
        <w:t>öster om</w:t>
      </w:r>
      <w:r w:rsidRPr="008866B7">
        <w:t xml:space="preserve"> planområdet. </w:t>
      </w:r>
    </w:p>
    <w:p w14:paraId="35D87285" w14:textId="77777777" w:rsidR="005E11F6" w:rsidRPr="008866B7" w:rsidRDefault="005E11F6" w:rsidP="005E11F6">
      <w:pPr>
        <w:pStyle w:val="Rubrik3"/>
      </w:pPr>
      <w:r w:rsidRPr="008866B7">
        <w:t>Gång och cykelvägar</w:t>
      </w:r>
      <w:bookmarkEnd w:id="136"/>
    </w:p>
    <w:p w14:paraId="4FC3F455" w14:textId="77777777" w:rsidR="00C611FE" w:rsidRPr="008866B7" w:rsidRDefault="00C611FE" w:rsidP="00C611FE">
      <w:bookmarkStart w:id="137" w:name="_Toc66084603"/>
      <w:r w:rsidRPr="008866B7">
        <w:t>Planområdet saknar tillgång till gång- och cykelvägar.</w:t>
      </w:r>
    </w:p>
    <w:p w14:paraId="725A1622" w14:textId="77777777" w:rsidR="005E11F6" w:rsidRPr="008866B7" w:rsidRDefault="005E11F6" w:rsidP="005E11F6">
      <w:pPr>
        <w:pStyle w:val="Rubrik3"/>
      </w:pPr>
      <w:r w:rsidRPr="008866B7">
        <w:t>Kollektivtrafik</w:t>
      </w:r>
      <w:bookmarkEnd w:id="137"/>
    </w:p>
    <w:p w14:paraId="5657CAA8" w14:textId="74883242" w:rsidR="005E11F6" w:rsidRPr="00A9685C" w:rsidRDefault="00C611FE" w:rsidP="005E11F6">
      <w:bookmarkStart w:id="138" w:name="_Toc46410003"/>
      <w:r w:rsidRPr="008866B7">
        <w:t xml:space="preserve">Planområdet ligger </w:t>
      </w:r>
      <w:r w:rsidR="00B27051" w:rsidRPr="008866B7">
        <w:t>cirka</w:t>
      </w:r>
      <w:r w:rsidRPr="008866B7">
        <w:t xml:space="preserve"> 2 km från närmaste busshållplats</w:t>
      </w:r>
      <w:bookmarkEnd w:id="138"/>
      <w:r w:rsidR="00CE6EE7" w:rsidRPr="008866B7">
        <w:t>.</w:t>
      </w:r>
    </w:p>
    <w:p w14:paraId="01068187" w14:textId="47DB2426" w:rsidR="00B23366" w:rsidRPr="008866B7" w:rsidRDefault="00B23366" w:rsidP="00B23366">
      <w:pPr>
        <w:pStyle w:val="Rubrik2"/>
        <w:rPr>
          <w:ins w:id="139" w:author="Victoria Jacobsson [2]" w:date="2021-04-21T11:58:00Z"/>
        </w:rPr>
      </w:pPr>
      <w:bookmarkStart w:id="140" w:name="_Toc57119792"/>
      <w:bookmarkStart w:id="141" w:name="_Toc66084604"/>
      <w:r w:rsidRPr="008866B7">
        <w:t>Vattenområde</w:t>
      </w:r>
      <w:bookmarkEnd w:id="140"/>
      <w:bookmarkEnd w:id="141"/>
    </w:p>
    <w:p w14:paraId="31289CFF" w14:textId="77777777" w:rsidR="00B23366" w:rsidRPr="008866B7" w:rsidRDefault="00B23366" w:rsidP="00B23366">
      <w:pPr>
        <w:pStyle w:val="Rubrik3"/>
      </w:pPr>
      <w:bookmarkStart w:id="142" w:name="_Toc66084605"/>
      <w:r w:rsidRPr="008866B7">
        <w:t>Översvämningsrisk</w:t>
      </w:r>
      <w:bookmarkEnd w:id="142"/>
    </w:p>
    <w:p w14:paraId="5389A1D7" w14:textId="5EAABB0E" w:rsidR="00C611FE" w:rsidRPr="008866B7" w:rsidRDefault="00C611FE" w:rsidP="00C611FE">
      <w:pPr>
        <w:rPr>
          <w:b/>
          <w:bCs/>
        </w:rPr>
      </w:pPr>
      <w:bookmarkStart w:id="143" w:name="_Toc36791235"/>
      <w:bookmarkStart w:id="144" w:name="_Toc66084606"/>
      <w:r w:rsidRPr="008866B7">
        <w:t xml:space="preserve">Planområdet börjar cirka 20 meter söder om Mälaren. Enligt Länsstyrelsens rapport </w:t>
      </w:r>
      <w:r w:rsidRPr="008866B7">
        <w:rPr>
          <w:i/>
          <w:iCs/>
        </w:rPr>
        <w:t>Rekommendationer för lägsta grundläggningsnivå för ny bebyggelse vid Mälaren – med hänsyn till risk för översvämning</w:t>
      </w:r>
      <w:r w:rsidRPr="008866B7">
        <w:t xml:space="preserve">, ska ny sammanhållen bebyggelse samt samhällsfunktioner av betydande vikt placeras ovan nivån +2,7 meter RH2000. </w:t>
      </w:r>
    </w:p>
    <w:p w14:paraId="04911A3E" w14:textId="77777777" w:rsidR="00B23366" w:rsidRPr="008866B7" w:rsidRDefault="00B23366" w:rsidP="00B23366">
      <w:pPr>
        <w:pStyle w:val="Rubrik3"/>
      </w:pPr>
      <w:r w:rsidRPr="008866B7">
        <w:t>Strandskydd</w:t>
      </w:r>
      <w:bookmarkEnd w:id="143"/>
      <w:bookmarkEnd w:id="144"/>
    </w:p>
    <w:p w14:paraId="09B18F20" w14:textId="67214540" w:rsidR="00C611FE" w:rsidRPr="008866B7" w:rsidRDefault="00C611FE" w:rsidP="00C611FE">
      <w:pPr>
        <w:rPr>
          <w:b/>
          <w:bCs/>
        </w:rPr>
      </w:pPr>
      <w:bookmarkStart w:id="145" w:name="_Toc66084607"/>
      <w:r w:rsidRPr="008866B7">
        <w:t>Planområdet omfattas inte av strandskyddet idag då det är detaljplanelagt som bostadsbebyggelse innan strandskyddet infördes i lag</w:t>
      </w:r>
      <w:r w:rsidR="00B615EB">
        <w:t xml:space="preserve"> år 1972</w:t>
      </w:r>
      <w:r w:rsidRPr="008866B7">
        <w:t xml:space="preserve">. Vid en ny detaljplan återinträder strandskyddet och ny dispens krävs. </w:t>
      </w:r>
      <w:r w:rsidR="002D23C5" w:rsidRPr="008866B7">
        <w:t xml:space="preserve">Se rubrik </w:t>
      </w:r>
      <w:r w:rsidR="002D23C5" w:rsidRPr="008866B7">
        <w:rPr>
          <w:i/>
          <w:iCs/>
        </w:rPr>
        <w:t>Strandskydd</w:t>
      </w:r>
      <w:r w:rsidR="002D23C5" w:rsidRPr="008866B7">
        <w:t xml:space="preserve"> under avsnittet </w:t>
      </w:r>
      <w:r w:rsidR="002D23C5" w:rsidRPr="008866B7">
        <w:rPr>
          <w:i/>
          <w:iCs/>
        </w:rPr>
        <w:t>Planförslag</w:t>
      </w:r>
      <w:r w:rsidR="002D23C5" w:rsidRPr="008866B7">
        <w:t>.</w:t>
      </w:r>
    </w:p>
    <w:p w14:paraId="541C67CE" w14:textId="77777777" w:rsidR="00B23366" w:rsidRPr="008866B7" w:rsidRDefault="00B23366" w:rsidP="00B23366">
      <w:pPr>
        <w:pStyle w:val="Rubrik3"/>
      </w:pPr>
      <w:r w:rsidRPr="008866B7">
        <w:t>Miljökvalitetsnormer för vatten</w:t>
      </w:r>
      <w:bookmarkEnd w:id="145"/>
    </w:p>
    <w:p w14:paraId="7F5EBB70" w14:textId="026AA217" w:rsidR="00D40EA3" w:rsidRPr="00D40EA3" w:rsidRDefault="00C611FE" w:rsidP="005E11F6">
      <w:pPr>
        <w:rPr>
          <w:b/>
          <w:bCs/>
          <w:iCs/>
        </w:rPr>
      </w:pPr>
      <w:r w:rsidRPr="008866B7">
        <w:t xml:space="preserve">Planområdet ligger </w:t>
      </w:r>
      <w:r w:rsidR="00B27051" w:rsidRPr="008866B7">
        <w:t>cirka</w:t>
      </w:r>
      <w:r w:rsidRPr="008866B7">
        <w:t xml:space="preserve"> 20 meter från Mälaren, del av Mälaren-</w:t>
      </w:r>
      <w:proofErr w:type="spellStart"/>
      <w:r w:rsidRPr="008866B7">
        <w:t>Oxfjärden</w:t>
      </w:r>
      <w:proofErr w:type="spellEnd"/>
      <w:r w:rsidRPr="008866B7">
        <w:t xml:space="preserve"> i VISS (Vatteninformationssystem Sverige). Den ekologiska statusen bedöms som dålig. Förhoppningen är att området ska uppnå god ekologisk status år 2027.</w:t>
      </w:r>
    </w:p>
    <w:p w14:paraId="7990007E" w14:textId="2289DAFD" w:rsidR="00B23366" w:rsidRPr="008866B7" w:rsidRDefault="00B23366" w:rsidP="00B23366">
      <w:pPr>
        <w:pStyle w:val="Rubrik2"/>
      </w:pPr>
      <w:bookmarkStart w:id="146" w:name="_Toc57119793"/>
      <w:bookmarkStart w:id="147" w:name="_Toc66084608"/>
      <w:r w:rsidRPr="008866B7">
        <w:t>Markförhållanden</w:t>
      </w:r>
      <w:bookmarkEnd w:id="146"/>
      <w:bookmarkEnd w:id="147"/>
    </w:p>
    <w:p w14:paraId="246FEA4B" w14:textId="77777777" w:rsidR="00B23366" w:rsidRPr="008866B7" w:rsidRDefault="00B23366" w:rsidP="00B23366">
      <w:pPr>
        <w:pStyle w:val="Rubrik3"/>
      </w:pPr>
      <w:bookmarkStart w:id="148" w:name="_Toc66084609"/>
      <w:r w:rsidRPr="008866B7">
        <w:t>Fornlämningar</w:t>
      </w:r>
      <w:bookmarkEnd w:id="148"/>
    </w:p>
    <w:p w14:paraId="1DA43079" w14:textId="77777777" w:rsidR="00C611FE" w:rsidRPr="008866B7" w:rsidRDefault="00C611FE" w:rsidP="00C611FE">
      <w:pPr>
        <w:rPr>
          <w:b/>
          <w:bCs/>
        </w:rPr>
      </w:pPr>
      <w:bookmarkStart w:id="149" w:name="_Toc66084610"/>
      <w:r w:rsidRPr="008866B7">
        <w:t>Länsstyrelsen anger följande i sitt yttrande på Strängnäs kommuns utförda undersökning om betydande miljöpåverkan:</w:t>
      </w:r>
    </w:p>
    <w:p w14:paraId="3EE45A0A" w14:textId="10175971" w:rsidR="00C611FE" w:rsidRPr="008D6787" w:rsidRDefault="00C611FE" w:rsidP="000E6DFE">
      <w:pPr>
        <w:pStyle w:val="Liststycke"/>
        <w:numPr>
          <w:ilvl w:val="0"/>
          <w:numId w:val="21"/>
        </w:numPr>
        <w:rPr>
          <w:b/>
          <w:bCs/>
        </w:rPr>
      </w:pPr>
      <w:r w:rsidRPr="008866B7">
        <w:t xml:space="preserve">Planen berör inte någon riksintressant kulturmiljö. Drygt 20 meter sydöst om planområdet är den äldre platsen där gården </w:t>
      </w:r>
      <w:proofErr w:type="spellStart"/>
      <w:r w:rsidRPr="008866B7">
        <w:rPr>
          <w:i/>
          <w:iCs/>
        </w:rPr>
        <w:t>Kråkevilan</w:t>
      </w:r>
      <w:proofErr w:type="spellEnd"/>
      <w:r w:rsidRPr="008866B7">
        <w:t xml:space="preserve"> har legat enligt en karta från år 1688 (lämning i FMR: L1982:1641 </w:t>
      </w:r>
      <w:proofErr w:type="spellStart"/>
      <w:r w:rsidRPr="008866B7">
        <w:t>Bytomt</w:t>
      </w:r>
      <w:proofErr w:type="spellEnd"/>
      <w:r w:rsidRPr="008866B7">
        <w:t xml:space="preserve">/gårdstomt, tidigare RAÄ-nummer: Aspö </w:t>
      </w:r>
      <w:r w:rsidRPr="008866B7">
        <w:lastRenderedPageBreak/>
        <w:t>308). Namnet är känt i äldre uppteckningar sed</w:t>
      </w:r>
      <w:r w:rsidRPr="008D6787">
        <w:t xml:space="preserve">an år 1598. Eftersom platsen där gården </w:t>
      </w:r>
      <w:proofErr w:type="spellStart"/>
      <w:r w:rsidRPr="008D6787">
        <w:rPr>
          <w:i/>
          <w:iCs/>
        </w:rPr>
        <w:t>Kråkevilan</w:t>
      </w:r>
      <w:proofErr w:type="spellEnd"/>
      <w:r w:rsidRPr="008D6787">
        <w:t xml:space="preserve"> har legat ännu är bebyggd, betraktas eventuella lämningar inte som lagskyddad fornlämning. Inga arkeologiska insatser kommer att krävas för markingrepp inom planen.</w:t>
      </w:r>
    </w:p>
    <w:p w14:paraId="063504A9" w14:textId="77777777" w:rsidR="000E6DFE" w:rsidRPr="008D6787" w:rsidRDefault="000E6DFE" w:rsidP="00C611FE"/>
    <w:p w14:paraId="595F016E" w14:textId="6554EDD6" w:rsidR="00C611FE" w:rsidRPr="008D6787" w:rsidRDefault="00C611FE" w:rsidP="00C611FE">
      <w:pPr>
        <w:rPr>
          <w:b/>
          <w:bCs/>
        </w:rPr>
      </w:pPr>
      <w:r w:rsidRPr="008D6787">
        <w:t>Inga kända fornlämningar har påträffats inom planområdet. Alla fornlämningar, såväl kända som okända, är skyddade enligt kulturminneslagens (KML) bestämmelser. Skulle det i samband med exploatering eller andra arbeten påträffas fornlämningar eller misstänkta fornlämningar ska kontakt tas med tillsynsmyndigheten, dvs. Länsstyrelsen.</w:t>
      </w:r>
    </w:p>
    <w:p w14:paraId="38998FEC" w14:textId="77777777" w:rsidR="00B23366" w:rsidRPr="008D6787" w:rsidRDefault="00B23366" w:rsidP="00B23366">
      <w:pPr>
        <w:pStyle w:val="Rubrik3"/>
      </w:pPr>
      <w:r w:rsidRPr="008D6787">
        <w:t>Geotekniska förhållanden</w:t>
      </w:r>
      <w:bookmarkEnd w:id="149"/>
    </w:p>
    <w:p w14:paraId="7E7CBBF7" w14:textId="7A0B03C0" w:rsidR="00B43D4B" w:rsidRPr="008D6787" w:rsidRDefault="008A2A8F" w:rsidP="00B23366">
      <w:r w:rsidRPr="008D6787">
        <w:t xml:space="preserve">Marken består enligt </w:t>
      </w:r>
      <w:r w:rsidRPr="008D6787">
        <w:rPr>
          <w:i/>
          <w:iCs/>
        </w:rPr>
        <w:t xml:space="preserve">Sveriges Geologiska </w:t>
      </w:r>
      <w:r w:rsidR="00FE5783" w:rsidRPr="008D6787">
        <w:rPr>
          <w:i/>
          <w:iCs/>
        </w:rPr>
        <w:t>Undersökning</w:t>
      </w:r>
      <w:r w:rsidRPr="008D6787">
        <w:t xml:space="preserve"> av gla</w:t>
      </w:r>
      <w:r w:rsidR="00F31A7B" w:rsidRPr="008D6787">
        <w:t xml:space="preserve">cial lera. Enligt vägledning framtagen av </w:t>
      </w:r>
      <w:r w:rsidR="005E5735" w:rsidRPr="008D6787">
        <w:t>S</w:t>
      </w:r>
      <w:r w:rsidR="00F31A7B" w:rsidRPr="008D6787">
        <w:t>tatens geotekniska institut är området beläget inom ett område med ”förutsättningar för skred i finkornig jordart”.</w:t>
      </w:r>
      <w:r w:rsidR="00B43D4B" w:rsidRPr="008D6787">
        <w:t xml:space="preserve"> För att kunna detaljplanelägga planområdet </w:t>
      </w:r>
      <w:r w:rsidR="000E6DFE" w:rsidRPr="008D6787">
        <w:t>har</w:t>
      </w:r>
      <w:r w:rsidR="00B43D4B" w:rsidRPr="008D6787">
        <w:t xml:space="preserve"> förutsättningarna för bebyggelse utre</w:t>
      </w:r>
      <w:r w:rsidR="000E6DFE" w:rsidRPr="008D6787">
        <w:t>tts</w:t>
      </w:r>
      <w:r w:rsidR="00B43D4B" w:rsidRPr="008D6787">
        <w:t xml:space="preserve"> vidare.</w:t>
      </w:r>
      <w:r w:rsidR="000E6DFE" w:rsidRPr="008D6787">
        <w:t xml:space="preserve"> Se</w:t>
      </w:r>
      <w:r w:rsidR="005E5735" w:rsidRPr="008D6787">
        <w:t xml:space="preserve"> </w:t>
      </w:r>
      <w:r w:rsidR="000E6DFE" w:rsidRPr="008D6787">
        <w:t xml:space="preserve">sammanfattning av utförda undersökningar/utredningar nedan. För att läsa rapporterna i sin helhet, se bifogat material. </w:t>
      </w:r>
    </w:p>
    <w:p w14:paraId="236E4697" w14:textId="77777777" w:rsidR="00B43D4B" w:rsidRPr="008D6787" w:rsidRDefault="00B43D4B" w:rsidP="00B23366"/>
    <w:p w14:paraId="302D690E" w14:textId="33486555" w:rsidR="00B43D4B" w:rsidRPr="008D6787" w:rsidRDefault="00B43D4B" w:rsidP="00B23366">
      <w:pPr>
        <w:rPr>
          <w:b/>
          <w:bCs/>
          <w:i/>
        </w:rPr>
      </w:pPr>
      <w:r w:rsidRPr="008D6787">
        <w:rPr>
          <w:b/>
          <w:bCs/>
          <w:i/>
        </w:rPr>
        <w:t>Översiktlig markundersökning</w:t>
      </w:r>
      <w:r w:rsidR="00B86569" w:rsidRPr="008D6787">
        <w:rPr>
          <w:b/>
          <w:bCs/>
          <w:i/>
        </w:rPr>
        <w:t xml:space="preserve"> för stabilitet vid ett enbostadshus</w:t>
      </w:r>
      <w:r w:rsidR="00A01CF5" w:rsidRPr="008D6787">
        <w:rPr>
          <w:b/>
          <w:bCs/>
          <w:i/>
        </w:rPr>
        <w:t>, ÄC-Konsult AB</w:t>
      </w:r>
      <w:r w:rsidR="00B86569" w:rsidRPr="008D6787">
        <w:rPr>
          <w:b/>
          <w:bCs/>
          <w:i/>
        </w:rPr>
        <w:t xml:space="preserve"> (2020-06-05, 2020-08-25)</w:t>
      </w:r>
    </w:p>
    <w:p w14:paraId="1444C89C" w14:textId="67A2BAE2" w:rsidR="008A2A8F" w:rsidRPr="008D6787" w:rsidRDefault="008A2A8F" w:rsidP="008A2A8F">
      <w:pPr>
        <w:tabs>
          <w:tab w:val="center" w:pos="3968"/>
        </w:tabs>
      </w:pPr>
      <w:r w:rsidRPr="008D6787">
        <w:t xml:space="preserve">I </w:t>
      </w:r>
      <w:r w:rsidR="00010B51" w:rsidRPr="008D6787">
        <w:t>maj</w:t>
      </w:r>
      <w:r w:rsidRPr="008D6787">
        <w:t xml:space="preserve"> 2020 genomfördes en Översiktlig markundersökning på fastigheterna </w:t>
      </w:r>
      <w:r w:rsidRPr="008D6787">
        <w:rPr>
          <w:i/>
          <w:iCs/>
        </w:rPr>
        <w:t>Kråkvilan 1:20, 1:21</w:t>
      </w:r>
      <w:r w:rsidRPr="008D6787">
        <w:t xml:space="preserve"> och </w:t>
      </w:r>
      <w:r w:rsidRPr="008D6787">
        <w:rPr>
          <w:i/>
          <w:iCs/>
        </w:rPr>
        <w:t>1:22</w:t>
      </w:r>
      <w:r w:rsidRPr="008D6787">
        <w:t xml:space="preserve">. </w:t>
      </w:r>
      <w:r w:rsidR="00010B51" w:rsidRPr="008D6787">
        <w:t xml:space="preserve">Undersökningen genomfördes genom borrning och visade att slänten mellan befintliga hus och sjön är sättningsbenägen för fastigheterna </w:t>
      </w:r>
      <w:r w:rsidR="00010B51" w:rsidRPr="008D6787">
        <w:rPr>
          <w:i/>
          <w:iCs/>
        </w:rPr>
        <w:t>Kråkvilan 1:20 – 1:22</w:t>
      </w:r>
      <w:r w:rsidR="00010B51" w:rsidRPr="008D6787">
        <w:t xml:space="preserve">. För </w:t>
      </w:r>
      <w:r w:rsidR="00010B51" w:rsidRPr="008D6787">
        <w:rPr>
          <w:i/>
          <w:iCs/>
        </w:rPr>
        <w:t>Kråkvilan 1:20-1:21</w:t>
      </w:r>
      <w:r w:rsidR="00010B51" w:rsidRPr="008D6787">
        <w:t xml:space="preserve"> bör en utökad kontroll av marken göras närmare huset. För </w:t>
      </w:r>
      <w:r w:rsidR="00010B51" w:rsidRPr="008D6787">
        <w:rPr>
          <w:i/>
          <w:iCs/>
        </w:rPr>
        <w:t>Kråkvilan 1:22</w:t>
      </w:r>
      <w:r w:rsidR="00010B51" w:rsidRPr="008D6787">
        <w:t xml:space="preserve"> </w:t>
      </w:r>
      <w:r w:rsidR="00577EA4" w:rsidRPr="008D6787">
        <w:t xml:space="preserve">bör byggrätten utökas mot sydöst – söder vid en eventuell tillbyggnad. </w:t>
      </w:r>
      <w:r w:rsidRPr="008D6787">
        <w:t xml:space="preserve">En geoteknisk undersökning </w:t>
      </w:r>
      <w:r w:rsidR="00684F44" w:rsidRPr="008D6787">
        <w:t>ska</w:t>
      </w:r>
      <w:r w:rsidRPr="008D6787">
        <w:t xml:space="preserve"> göras för ett aktuellt läge om byggnation ska ske.</w:t>
      </w:r>
    </w:p>
    <w:p w14:paraId="2DD0D121" w14:textId="555D93B2" w:rsidR="008A2A8F" w:rsidRPr="008D6787" w:rsidRDefault="008A2A8F" w:rsidP="008A2A8F">
      <w:pPr>
        <w:tabs>
          <w:tab w:val="center" w:pos="3968"/>
        </w:tabs>
      </w:pPr>
    </w:p>
    <w:p w14:paraId="3F363B45" w14:textId="1726B798" w:rsidR="00B43D4B" w:rsidRPr="008D6787" w:rsidRDefault="00B86569" w:rsidP="008A2A8F">
      <w:pPr>
        <w:tabs>
          <w:tab w:val="center" w:pos="3968"/>
        </w:tabs>
        <w:rPr>
          <w:b/>
          <w:bCs/>
          <w:i/>
          <w:color w:val="FF0000"/>
        </w:rPr>
      </w:pPr>
      <w:r w:rsidRPr="008D6787">
        <w:rPr>
          <w:b/>
          <w:bCs/>
          <w:i/>
        </w:rPr>
        <w:t>PM Geoteknik – Översiktlig s</w:t>
      </w:r>
      <w:r w:rsidR="00B43D4B" w:rsidRPr="008D6787">
        <w:rPr>
          <w:b/>
          <w:bCs/>
          <w:i/>
        </w:rPr>
        <w:t>tabilitets</w:t>
      </w:r>
      <w:r w:rsidRPr="008D6787">
        <w:rPr>
          <w:b/>
          <w:bCs/>
          <w:i/>
        </w:rPr>
        <w:t>beräkning</w:t>
      </w:r>
      <w:r w:rsidR="00B43D4B" w:rsidRPr="008D6787">
        <w:rPr>
          <w:b/>
          <w:bCs/>
          <w:i/>
        </w:rPr>
        <w:t xml:space="preserve"> för </w:t>
      </w:r>
      <w:r w:rsidRPr="008D6787">
        <w:rPr>
          <w:b/>
          <w:bCs/>
          <w:i/>
        </w:rPr>
        <w:t>befintliga hus</w:t>
      </w:r>
      <w:r w:rsidR="00A01CF5" w:rsidRPr="008D6787">
        <w:rPr>
          <w:b/>
          <w:bCs/>
          <w:i/>
        </w:rPr>
        <w:t>, Gren Consulting AB</w:t>
      </w:r>
      <w:r w:rsidRPr="008D6787">
        <w:rPr>
          <w:b/>
          <w:bCs/>
          <w:i/>
        </w:rPr>
        <w:t xml:space="preserve"> (</w:t>
      </w:r>
      <w:r w:rsidR="002C1778" w:rsidRPr="008D6787">
        <w:rPr>
          <w:b/>
          <w:bCs/>
          <w:i/>
        </w:rPr>
        <w:t>reviderad 2021</w:t>
      </w:r>
      <w:r w:rsidRPr="008D6787">
        <w:rPr>
          <w:b/>
          <w:bCs/>
          <w:i/>
        </w:rPr>
        <w:t>-</w:t>
      </w:r>
      <w:r w:rsidR="002C1778" w:rsidRPr="008D6787">
        <w:rPr>
          <w:b/>
          <w:bCs/>
          <w:i/>
        </w:rPr>
        <w:t>02</w:t>
      </w:r>
      <w:r w:rsidRPr="008D6787">
        <w:rPr>
          <w:b/>
          <w:bCs/>
          <w:i/>
        </w:rPr>
        <w:t>-</w:t>
      </w:r>
      <w:r w:rsidR="002C1778" w:rsidRPr="008D6787">
        <w:rPr>
          <w:b/>
          <w:bCs/>
          <w:i/>
        </w:rPr>
        <w:t>09</w:t>
      </w:r>
      <w:r w:rsidRPr="008D6787">
        <w:rPr>
          <w:b/>
          <w:bCs/>
          <w:i/>
        </w:rPr>
        <w:t>)</w:t>
      </w:r>
    </w:p>
    <w:p w14:paraId="0BFBE998" w14:textId="026591CA" w:rsidR="006C36FE" w:rsidRPr="008D6787" w:rsidRDefault="008A2A8F" w:rsidP="008A2A8F">
      <w:pPr>
        <w:tabs>
          <w:tab w:val="center" w:pos="3968"/>
        </w:tabs>
      </w:pPr>
      <w:r w:rsidRPr="008D6787">
        <w:t>I september</w:t>
      </w:r>
      <w:r w:rsidR="00D6023C" w:rsidRPr="008D6787">
        <w:t xml:space="preserve"> 2020</w:t>
      </w:r>
      <w:r w:rsidRPr="008D6787">
        <w:t xml:space="preserve"> gjordes en ny undersökning på fastigheterna </w:t>
      </w:r>
      <w:r w:rsidRPr="008D6787">
        <w:rPr>
          <w:i/>
          <w:iCs/>
        </w:rPr>
        <w:t>Kråkvilan 1:20</w:t>
      </w:r>
      <w:r w:rsidR="00F84E8A" w:rsidRPr="008D6787">
        <w:rPr>
          <w:i/>
          <w:iCs/>
        </w:rPr>
        <w:t xml:space="preserve"> </w:t>
      </w:r>
      <w:r w:rsidRPr="008D6787">
        <w:rPr>
          <w:i/>
          <w:iCs/>
        </w:rPr>
        <w:t>-</w:t>
      </w:r>
      <w:r w:rsidR="00F84E8A" w:rsidRPr="008D6787">
        <w:rPr>
          <w:i/>
          <w:iCs/>
        </w:rPr>
        <w:t xml:space="preserve"> </w:t>
      </w:r>
      <w:r w:rsidRPr="008D6787">
        <w:rPr>
          <w:i/>
          <w:iCs/>
        </w:rPr>
        <w:t>21</w:t>
      </w:r>
      <w:r w:rsidRPr="008D6787">
        <w:t xml:space="preserve"> och </w:t>
      </w:r>
      <w:r w:rsidRPr="008D6787">
        <w:rPr>
          <w:i/>
          <w:iCs/>
        </w:rPr>
        <w:t>Kråkvilan 1:1</w:t>
      </w:r>
      <w:r w:rsidRPr="008D6787">
        <w:t xml:space="preserve"> för en översiktlig stabilitetsberäkning för befintliga hus</w:t>
      </w:r>
      <w:r w:rsidR="003C3016" w:rsidRPr="008D6787">
        <w:t xml:space="preserve"> och slänten ned mot Mälaren</w:t>
      </w:r>
      <w:r w:rsidRPr="008D6787">
        <w:t xml:space="preserve">. </w:t>
      </w:r>
      <w:r w:rsidR="00577EA4" w:rsidRPr="008D6787">
        <w:t>Undersökningen genomfördes i åtta punkter genom viktsondering, slagborrssondering och skruvprovtagning med hjälp av borrbandvagn. Närmast huset påträffades berg eller större block men i slänten ned mot sjön tilltar mäktigheten till extremt lös lera.</w:t>
      </w:r>
      <w:r w:rsidR="00B86569" w:rsidRPr="008D6787">
        <w:t xml:space="preserve"> Resultatet från stabilitetsberäkningarna visade att </w:t>
      </w:r>
      <w:r w:rsidR="00B86569" w:rsidRPr="008D6787">
        <w:rPr>
          <w:sz w:val="23"/>
          <w:szCs w:val="23"/>
        </w:rPr>
        <w:t xml:space="preserve">vid såväl odränerad som kombinerad analys erhölls längre glidytor som delvis passerar ner till den något mer lösa leran. Beräkningarna visar att uppfylld säkerheten mot brott i beräkningsfallen inte uppnås. </w:t>
      </w:r>
    </w:p>
    <w:p w14:paraId="7945BB2E" w14:textId="77777777" w:rsidR="006C36FE" w:rsidRPr="008D6787" w:rsidRDefault="006C36FE" w:rsidP="008A2A8F">
      <w:pPr>
        <w:tabs>
          <w:tab w:val="center" w:pos="3968"/>
        </w:tabs>
        <w:rPr>
          <w:sz w:val="23"/>
          <w:szCs w:val="23"/>
        </w:rPr>
      </w:pPr>
    </w:p>
    <w:p w14:paraId="4880658B" w14:textId="5A3D35CC" w:rsidR="00577EA4" w:rsidRPr="008D6787" w:rsidRDefault="00B86569" w:rsidP="00B80E68">
      <w:r w:rsidRPr="008D6787">
        <w:t xml:space="preserve">Slutsatserna från stabilitetsberäkningen är att: </w:t>
      </w:r>
    </w:p>
    <w:p w14:paraId="6045F355" w14:textId="6631AA25" w:rsidR="00B86569" w:rsidRPr="008D6787" w:rsidRDefault="00B86569" w:rsidP="00B80E68">
      <w:pPr>
        <w:pStyle w:val="Liststycke"/>
        <w:numPr>
          <w:ilvl w:val="0"/>
          <w:numId w:val="21"/>
        </w:numPr>
      </w:pPr>
      <w:r w:rsidRPr="008D6787">
        <w:t xml:space="preserve">Tillräcklig säkerhet mot skred för huset har inte kunnat påvisas. Värdena som uppnås är nära acceptabla värden. </w:t>
      </w:r>
    </w:p>
    <w:p w14:paraId="1A594661" w14:textId="4D46A784" w:rsidR="00B86569" w:rsidRPr="008D6787" w:rsidRDefault="00B86569" w:rsidP="00B80E68">
      <w:pPr>
        <w:pStyle w:val="Liststycke"/>
        <w:numPr>
          <w:ilvl w:val="0"/>
          <w:numId w:val="21"/>
        </w:numPr>
      </w:pPr>
      <w:r w:rsidRPr="008D6787">
        <w:t xml:space="preserve">Slänten ned mot sjön erhåller för låga värden för bebyggelse. Om markytan fortsatt ska utgöra naturmark utan bebyggelse kan det eventuellt accepteras att det här förekommer en lägre säkerhet mot skred. </w:t>
      </w:r>
    </w:p>
    <w:p w14:paraId="42974457" w14:textId="77777777" w:rsidR="00B86569" w:rsidRPr="008D6787" w:rsidRDefault="00B86569" w:rsidP="00B80E68">
      <w:pPr>
        <w:pStyle w:val="Liststycke"/>
        <w:numPr>
          <w:ilvl w:val="0"/>
          <w:numId w:val="21"/>
        </w:numPr>
      </w:pPr>
      <w:r w:rsidRPr="008D6787">
        <w:t xml:space="preserve">Geometrin i området är sådan att någon risk för blocknedfall bedöms inte föreligga inom undersökningsområdet. </w:t>
      </w:r>
    </w:p>
    <w:p w14:paraId="13C53303" w14:textId="26143D3D" w:rsidR="00A01CF5" w:rsidRPr="008D6787" w:rsidRDefault="00B86569" w:rsidP="00B80E68">
      <w:pPr>
        <w:pStyle w:val="Liststycke"/>
        <w:numPr>
          <w:ilvl w:val="0"/>
          <w:numId w:val="21"/>
        </w:numPr>
      </w:pPr>
      <w:r w:rsidRPr="008D6787">
        <w:lastRenderedPageBreak/>
        <w:t xml:space="preserve">Risken för erosion bedöms så som liten till måttlig. Ett erosionsskydd i form av större block som hejdar, eller minskar, effekten från vågrörelser finns vid strandkanten. </w:t>
      </w:r>
    </w:p>
    <w:p w14:paraId="0BC197C1" w14:textId="77777777" w:rsidR="007A5FD8" w:rsidRPr="008D6787" w:rsidRDefault="007A5FD8" w:rsidP="00411B63">
      <w:pPr>
        <w:tabs>
          <w:tab w:val="center" w:pos="3968"/>
        </w:tabs>
        <w:rPr>
          <w:i/>
          <w:iCs/>
        </w:rPr>
      </w:pPr>
    </w:p>
    <w:p w14:paraId="76764836" w14:textId="40BACD30" w:rsidR="008A2A8F" w:rsidRPr="008D6787" w:rsidRDefault="00697E2B" w:rsidP="00411B63">
      <w:pPr>
        <w:tabs>
          <w:tab w:val="center" w:pos="3968"/>
        </w:tabs>
        <w:rPr>
          <w:b/>
          <w:bCs/>
          <w:i/>
          <w:iCs/>
        </w:rPr>
      </w:pPr>
      <w:r w:rsidRPr="008D6787">
        <w:rPr>
          <w:b/>
          <w:bCs/>
          <w:i/>
          <w:iCs/>
        </w:rPr>
        <w:t>PM Geoteknik – Släntstabilitet</w:t>
      </w:r>
      <w:r w:rsidR="00E94C7D" w:rsidRPr="008D6787">
        <w:rPr>
          <w:b/>
          <w:bCs/>
          <w:i/>
          <w:iCs/>
        </w:rPr>
        <w:t xml:space="preserve"> PE Teknik och Arkitektur AB</w:t>
      </w:r>
      <w:r w:rsidRPr="008D6787">
        <w:rPr>
          <w:b/>
          <w:bCs/>
          <w:i/>
          <w:iCs/>
        </w:rPr>
        <w:t xml:space="preserve"> </w:t>
      </w:r>
      <w:r w:rsidR="008341AA" w:rsidRPr="008D6787">
        <w:rPr>
          <w:b/>
          <w:bCs/>
          <w:i/>
          <w:iCs/>
        </w:rPr>
        <w:t>(202</w:t>
      </w:r>
      <w:r w:rsidR="00A01CF5" w:rsidRPr="008D6787">
        <w:rPr>
          <w:b/>
          <w:bCs/>
          <w:i/>
          <w:iCs/>
        </w:rPr>
        <w:t>1</w:t>
      </w:r>
      <w:r w:rsidR="008341AA" w:rsidRPr="008D6787">
        <w:rPr>
          <w:b/>
          <w:bCs/>
          <w:i/>
          <w:iCs/>
        </w:rPr>
        <w:t>-07-04)</w:t>
      </w:r>
    </w:p>
    <w:p w14:paraId="23310765" w14:textId="70523A91" w:rsidR="00176B47" w:rsidRPr="008D6787" w:rsidRDefault="00697E2B" w:rsidP="001373F2">
      <w:pPr>
        <w:tabs>
          <w:tab w:val="center" w:pos="3968"/>
        </w:tabs>
      </w:pPr>
      <w:r w:rsidRPr="008D6787">
        <w:t>I juli 2021 genomfördes nya bedömningar på planområdets geotekniska förhållanden och stabilitet</w:t>
      </w:r>
      <w:r w:rsidR="00176B47" w:rsidRPr="008D6787">
        <w:t xml:space="preserve"> av </w:t>
      </w:r>
      <w:r w:rsidR="00176B47" w:rsidRPr="008D6787">
        <w:rPr>
          <w:i/>
          <w:iCs/>
        </w:rPr>
        <w:t>PE Teknik &amp; Arkitektur AB</w:t>
      </w:r>
      <w:r w:rsidRPr="008D6787">
        <w:t xml:space="preserve">. </w:t>
      </w:r>
      <w:r w:rsidR="001373F2" w:rsidRPr="008D6787">
        <w:t xml:space="preserve">Bedömningarna </w:t>
      </w:r>
      <w:r w:rsidR="00A01CF5" w:rsidRPr="008D6787">
        <w:t>baserades</w:t>
      </w:r>
      <w:r w:rsidR="001373F2" w:rsidRPr="008D6787">
        <w:t xml:space="preserve"> </w:t>
      </w:r>
      <w:r w:rsidR="00A01CF5" w:rsidRPr="008D6787">
        <w:t>på</w:t>
      </w:r>
      <w:r w:rsidR="001373F2" w:rsidRPr="008D6787">
        <w:t xml:space="preserve"> studier av tidigare utredningar, geotekniska undersökningar, beräkningar samt utförd platsbesiktning. </w:t>
      </w:r>
    </w:p>
    <w:p w14:paraId="25917E48" w14:textId="77777777" w:rsidR="00176B47" w:rsidRPr="008D6787" w:rsidRDefault="00176B47" w:rsidP="001373F2">
      <w:pPr>
        <w:tabs>
          <w:tab w:val="center" w:pos="3968"/>
        </w:tabs>
      </w:pPr>
    </w:p>
    <w:p w14:paraId="11B46DE4" w14:textId="74EB66B7" w:rsidR="006C36FE" w:rsidRPr="008D6787" w:rsidRDefault="006C36FE" w:rsidP="001373F2">
      <w:pPr>
        <w:tabs>
          <w:tab w:val="center" w:pos="3968"/>
        </w:tabs>
      </w:pPr>
      <w:r w:rsidRPr="008D6787">
        <w:t>Bedömningarna present</w:t>
      </w:r>
      <w:r w:rsidR="00C0466C" w:rsidRPr="008D6787">
        <w:t xml:space="preserve">eras </w:t>
      </w:r>
      <w:r w:rsidRPr="008D6787">
        <w:t xml:space="preserve">i </w:t>
      </w:r>
      <w:r w:rsidRPr="008D6787">
        <w:rPr>
          <w:i/>
          <w:iCs/>
        </w:rPr>
        <w:t xml:space="preserve">PM Geoteknik – Släntstabilitet </w:t>
      </w:r>
      <w:r w:rsidRPr="008D6787">
        <w:t>och i PM:et påvisa</w:t>
      </w:r>
      <w:r w:rsidR="00C0466C" w:rsidRPr="008D6787">
        <w:t>r</w:t>
      </w:r>
      <w:r w:rsidRPr="008D6787">
        <w:t xml:space="preserve"> ett antal brister i tidigare utredningar som har beskrivits ovan. Några av de mest påtagliga bristerna beskrivs vara: </w:t>
      </w:r>
    </w:p>
    <w:p w14:paraId="6E1A5ED1" w14:textId="70AFBB2D" w:rsidR="006C36FE" w:rsidRPr="008D6787" w:rsidRDefault="006C36FE" w:rsidP="006C36FE">
      <w:pPr>
        <w:pStyle w:val="Liststycke"/>
        <w:numPr>
          <w:ilvl w:val="0"/>
          <w:numId w:val="21"/>
        </w:numPr>
        <w:tabs>
          <w:tab w:val="center" w:pos="3968"/>
        </w:tabs>
      </w:pPr>
      <w:r w:rsidRPr="008D6787">
        <w:t xml:space="preserve">Byggnadernas grundläggningssätt har inte klarlagts. </w:t>
      </w:r>
    </w:p>
    <w:p w14:paraId="20ACAF5A" w14:textId="3D66FF9C" w:rsidR="006C36FE" w:rsidRPr="008D6787" w:rsidRDefault="006C36FE" w:rsidP="006C36FE">
      <w:pPr>
        <w:pStyle w:val="Liststycke"/>
        <w:numPr>
          <w:ilvl w:val="0"/>
          <w:numId w:val="21"/>
        </w:numPr>
        <w:tabs>
          <w:tab w:val="center" w:pos="3968"/>
        </w:tabs>
      </w:pPr>
      <w:r w:rsidRPr="008D6787">
        <w:t>Gren tar stöd av två äldre geotekniska undersökningar utförda av ÄC-konsult. ÄC-konsults redovisning visar på påtagliga brister i geoteknisk kompetens. Handlingarna visar motstridiga och felaktiga jordmaterialbedömningar. Jord som troligen är lera är beskrivna som sand. Dessa otydligheter och brister har Gren, inte påtalat eller beaktat i sin utredning.</w:t>
      </w:r>
    </w:p>
    <w:p w14:paraId="3368DD83" w14:textId="27280D8F" w:rsidR="006C36FE" w:rsidRPr="008D6787" w:rsidRDefault="006C36FE" w:rsidP="006C36FE">
      <w:pPr>
        <w:pStyle w:val="Liststycke"/>
        <w:numPr>
          <w:ilvl w:val="0"/>
          <w:numId w:val="21"/>
        </w:numPr>
        <w:tabs>
          <w:tab w:val="center" w:pos="3968"/>
        </w:tabs>
      </w:pPr>
      <w:r w:rsidRPr="008D6787">
        <w:t xml:space="preserve">Grens primära uppgift har varit att klarlägga om befintliga byggnader har tillfredsställande totalstabilitet. I och med att byggnaderna har ledningsanslutningar i kringliggande mark har Gren helt låtit bli att undersöka </w:t>
      </w:r>
      <w:r w:rsidR="00CA0BC9" w:rsidRPr="008D6787">
        <w:t xml:space="preserve">de </w:t>
      </w:r>
      <w:r w:rsidRPr="008D6787">
        <w:t>geotekniska förutsättningarna för marken kring byggnaderna.</w:t>
      </w:r>
    </w:p>
    <w:p w14:paraId="1C346DAF" w14:textId="02B344A6" w:rsidR="006C36FE" w:rsidRPr="008D6787" w:rsidRDefault="006C36FE" w:rsidP="006C36FE">
      <w:pPr>
        <w:pStyle w:val="Liststycke"/>
        <w:numPr>
          <w:ilvl w:val="0"/>
          <w:numId w:val="21"/>
        </w:numPr>
        <w:tabs>
          <w:tab w:val="center" w:pos="3968"/>
        </w:tabs>
      </w:pPr>
      <w:r w:rsidRPr="008D6787">
        <w:t>Gren har inte i utredningen försökt definiera lerförekomsten inom fastigheterna och inte heller tagit stöd vedertagen geoteknisk information med SGU:s geologiska karta.</w:t>
      </w:r>
    </w:p>
    <w:p w14:paraId="1E21AE4B" w14:textId="5D49D6E3" w:rsidR="006C36FE" w:rsidRPr="008D6787" w:rsidRDefault="006C36FE" w:rsidP="006C36FE">
      <w:pPr>
        <w:pStyle w:val="Liststycke"/>
        <w:numPr>
          <w:ilvl w:val="0"/>
          <w:numId w:val="21"/>
        </w:numPr>
        <w:tabs>
          <w:tab w:val="center" w:pos="3968"/>
        </w:tabs>
      </w:pPr>
      <w:r w:rsidRPr="008D6787">
        <w:t xml:space="preserve">Gren anger att lera i släntens högre delar har ansatts samma hållfasthet som i släntens lägre del. I släntens lägre del förekommer enligt utförda undersökningar extremt lös postglacial lera. Att den glaciala leran i släntens övre delar ska ha samma egenskaper är ett mycket försiktigt antagande och känns inte rimligt för en stabilitetsberäkning även om den benämns översiktlig. </w:t>
      </w:r>
    </w:p>
    <w:p w14:paraId="58A273E1" w14:textId="698AC2F5" w:rsidR="006C36FE" w:rsidRPr="008D6787" w:rsidRDefault="006C36FE" w:rsidP="006C36FE">
      <w:pPr>
        <w:pStyle w:val="Liststycke"/>
        <w:numPr>
          <w:ilvl w:val="0"/>
          <w:numId w:val="21"/>
        </w:numPr>
        <w:tabs>
          <w:tab w:val="center" w:pos="3968"/>
        </w:tabs>
      </w:pPr>
      <w:r w:rsidRPr="008D6787">
        <w:t xml:space="preserve">Är byggnaderna grundlagda helt på fastmark (friktionsjord eller genomgående </w:t>
      </w:r>
      <w:proofErr w:type="spellStart"/>
      <w:r w:rsidRPr="008D6787">
        <w:t>torrskorpefast</w:t>
      </w:r>
      <w:proofErr w:type="spellEnd"/>
      <w:r w:rsidRPr="008D6787">
        <w:t xml:space="preserve"> lera på friktionsjord) föreligger inga stabilitetsproblem för byggnaderna. Eventuella skred och deformationer i den i strandnära zonen och in på tomtmark kommer aldrig äventyra byggnader grundlagda på fastmark. </w:t>
      </w:r>
    </w:p>
    <w:p w14:paraId="5EB91EC4" w14:textId="7EDE31D8" w:rsidR="00176B47" w:rsidRPr="008D6787" w:rsidRDefault="00176B47" w:rsidP="006C36FE">
      <w:pPr>
        <w:tabs>
          <w:tab w:val="center" w:pos="3968"/>
        </w:tabs>
      </w:pPr>
    </w:p>
    <w:p w14:paraId="18539F8A" w14:textId="3102DCD0" w:rsidR="00176B47" w:rsidRPr="008D6787" w:rsidRDefault="00176B47" w:rsidP="00176B47">
      <w:pPr>
        <w:tabs>
          <w:tab w:val="center" w:pos="3968"/>
        </w:tabs>
      </w:pPr>
      <w:r w:rsidRPr="008D6787">
        <w:t xml:space="preserve">Utöver tidigare utförda utredningar, undersökningar och beräkningar genomfördes en platsbesiktning av PE tillsammans med representanter från Strängnäs kommun. I samband med platsbesiktningen identifierades följande aspekter: </w:t>
      </w:r>
    </w:p>
    <w:p w14:paraId="55DDDF91" w14:textId="087112D9" w:rsidR="00176B47" w:rsidRPr="008D6787" w:rsidRDefault="00176B47" w:rsidP="00176B47">
      <w:pPr>
        <w:pStyle w:val="Liststycke"/>
        <w:numPr>
          <w:ilvl w:val="0"/>
          <w:numId w:val="27"/>
        </w:numPr>
        <w:tabs>
          <w:tab w:val="center" w:pos="3968"/>
        </w:tabs>
      </w:pPr>
      <w:r w:rsidRPr="008D6787">
        <w:t xml:space="preserve">Vad avser </w:t>
      </w:r>
      <w:r w:rsidRPr="008D6787">
        <w:rPr>
          <w:i/>
          <w:iCs/>
        </w:rPr>
        <w:t>Kråkvilan 1:20</w:t>
      </w:r>
      <w:r w:rsidRPr="008D6787">
        <w:t xml:space="preserve"> och </w:t>
      </w:r>
      <w:r w:rsidRPr="008D6787">
        <w:rPr>
          <w:i/>
          <w:iCs/>
        </w:rPr>
        <w:t>1:21</w:t>
      </w:r>
      <w:r w:rsidRPr="008D6787">
        <w:t xml:space="preserve"> finns det talrikt med stora block och förekomst av berg och morän att det av geoteknisk sakkunnig klart bedöms att byggnaden ligger stabilt. Några undersökningar har inte utförts i byggnadens närhet, men inget tyder på att lera med påtaglig mäktighet finns inom stora delar av byggnaden.</w:t>
      </w:r>
    </w:p>
    <w:p w14:paraId="74ECB6B1" w14:textId="3FA48CD5" w:rsidR="00176B47" w:rsidRPr="008D6787" w:rsidRDefault="00176B47" w:rsidP="00176B47">
      <w:pPr>
        <w:pStyle w:val="Liststycke"/>
        <w:numPr>
          <w:ilvl w:val="0"/>
          <w:numId w:val="27"/>
        </w:numPr>
        <w:tabs>
          <w:tab w:val="center" w:pos="3968"/>
        </w:tabs>
      </w:pPr>
      <w:r w:rsidRPr="008D6787">
        <w:t xml:space="preserve">Vad avser </w:t>
      </w:r>
      <w:r w:rsidRPr="008D6787">
        <w:rPr>
          <w:i/>
          <w:iCs/>
        </w:rPr>
        <w:t>Kråkvilan 1:22</w:t>
      </w:r>
      <w:r w:rsidRPr="008D6787">
        <w:t xml:space="preserve"> är huset byggt på fastmark och mot sydväst finns en slänt med flertalet block. Inget tyder på att lera förekommer under eller sydväst om huset. Utförd platsbesiktning indikerar att det inte finns förutsättningar för skred som omfattar byggnaderna på befintliga fastigheter.</w:t>
      </w:r>
    </w:p>
    <w:p w14:paraId="0C5A2AD7" w14:textId="77777777" w:rsidR="00FB6498" w:rsidRPr="008D6787" w:rsidRDefault="00FB6498" w:rsidP="00FB6498">
      <w:pPr>
        <w:tabs>
          <w:tab w:val="center" w:pos="3968"/>
        </w:tabs>
        <w:ind w:left="360"/>
        <w:rPr>
          <w:b/>
          <w:bCs/>
          <w:i/>
          <w:iCs/>
        </w:rPr>
      </w:pPr>
    </w:p>
    <w:p w14:paraId="26BB91EF" w14:textId="77777777" w:rsidR="00FB6498" w:rsidRPr="008D6787" w:rsidRDefault="00FB6498" w:rsidP="00FB6498">
      <w:pPr>
        <w:tabs>
          <w:tab w:val="center" w:pos="3968"/>
        </w:tabs>
      </w:pPr>
    </w:p>
    <w:p w14:paraId="196A6C67" w14:textId="77777777" w:rsidR="007C1C4C" w:rsidRPr="0099459A" w:rsidRDefault="00CA0BC9" w:rsidP="007C1C4C">
      <w:pPr>
        <w:pStyle w:val="Beskrivning"/>
        <w:keepNext/>
      </w:pPr>
      <w:r w:rsidRPr="0099459A">
        <w:rPr>
          <w:noProof/>
          <w:lang w:eastAsia="sv-SE"/>
        </w:rPr>
        <w:lastRenderedPageBreak/>
        <w:drawing>
          <wp:inline distT="0" distB="0" distL="0" distR="0" wp14:anchorId="16B5B929" wp14:editId="548D13BD">
            <wp:extent cx="4562475" cy="4983687"/>
            <wp:effectExtent l="0" t="0" r="0" b="762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6608" cy="4999125"/>
                    </a:xfrm>
                    <a:prstGeom prst="rect">
                      <a:avLst/>
                    </a:prstGeom>
                    <a:noFill/>
                  </pic:spPr>
                </pic:pic>
              </a:graphicData>
            </a:graphic>
          </wp:inline>
        </w:drawing>
      </w:r>
    </w:p>
    <w:p w14:paraId="2EAAF195" w14:textId="3596BBFB" w:rsidR="00176B47" w:rsidRPr="0099459A" w:rsidRDefault="007C1C4C" w:rsidP="009F5D99">
      <w:pPr>
        <w:pStyle w:val="Beskrivning"/>
      </w:pPr>
      <w:r w:rsidRPr="0099459A">
        <w:t xml:space="preserve">Bild </w:t>
      </w:r>
      <w:r w:rsidR="009B34B2" w:rsidRPr="0099459A">
        <w:rPr>
          <w:noProof/>
        </w:rPr>
        <w:fldChar w:fldCharType="begin"/>
      </w:r>
      <w:r w:rsidR="009B34B2" w:rsidRPr="0099459A">
        <w:rPr>
          <w:noProof/>
        </w:rPr>
        <w:instrText xml:space="preserve"> SEQ Bild \* ARABIC </w:instrText>
      </w:r>
      <w:r w:rsidR="009B34B2" w:rsidRPr="0099459A">
        <w:rPr>
          <w:noProof/>
        </w:rPr>
        <w:fldChar w:fldCharType="separate"/>
      </w:r>
      <w:r w:rsidR="00795747">
        <w:rPr>
          <w:noProof/>
        </w:rPr>
        <w:t>1</w:t>
      </w:r>
      <w:r w:rsidR="009B34B2" w:rsidRPr="0099459A">
        <w:rPr>
          <w:noProof/>
        </w:rPr>
        <w:fldChar w:fldCharType="end"/>
      </w:r>
      <w:r w:rsidR="008C7E53" w:rsidRPr="0099459A">
        <w:rPr>
          <w:noProof/>
        </w:rPr>
        <w:t>:</w:t>
      </w:r>
      <w:r w:rsidRPr="0099459A">
        <w:t xml:space="preserve"> Utdrag från PM Geoteknik – Släntstabilitet som visar områdets förutsättningar</w:t>
      </w:r>
      <w:r w:rsidR="002C5A0A" w:rsidRPr="0099459A">
        <w:t>. Källa:</w:t>
      </w:r>
      <w:ins w:id="150" w:author="Jonathan Nilsson" w:date="2021-09-24T14:42:00Z">
        <w:r w:rsidR="00E74DF0" w:rsidRPr="0099459A">
          <w:t xml:space="preserve"> </w:t>
        </w:r>
      </w:ins>
      <w:del w:id="151" w:author="Jonathan Nilsson" w:date="2021-09-24T14:42:00Z">
        <w:r w:rsidRPr="0099459A" w:rsidDel="00E74DF0">
          <w:delText xml:space="preserve">. </w:delText>
        </w:r>
      </w:del>
      <w:r w:rsidRPr="0099459A">
        <w:t>PE</w:t>
      </w:r>
      <w:r w:rsidR="0053250D">
        <w:t xml:space="preserve"> Teknik och arkitektur AB</w:t>
      </w:r>
      <w:r w:rsidRPr="0099459A">
        <w:t>.</w:t>
      </w:r>
    </w:p>
    <w:p w14:paraId="4E5AF105" w14:textId="2DFC35C8" w:rsidR="001373F2" w:rsidRPr="0099459A" w:rsidRDefault="001373F2" w:rsidP="001373F2">
      <w:pPr>
        <w:tabs>
          <w:tab w:val="center" w:pos="3968"/>
        </w:tabs>
      </w:pPr>
      <w:r w:rsidRPr="0099459A">
        <w:t xml:space="preserve">Den sammanvägda bedömningen är att det inte föreligger någon risk för skred och ras inom planområdet utifrån följande parametrar: </w:t>
      </w:r>
    </w:p>
    <w:p w14:paraId="6BF5AEA4" w14:textId="77777777" w:rsidR="001373F2" w:rsidRPr="0099459A" w:rsidRDefault="001373F2" w:rsidP="001373F2">
      <w:pPr>
        <w:tabs>
          <w:tab w:val="center" w:pos="3968"/>
        </w:tabs>
      </w:pPr>
    </w:p>
    <w:p w14:paraId="6019CA2B" w14:textId="6D182AFC" w:rsidR="001373F2" w:rsidRPr="0099459A" w:rsidRDefault="001373F2" w:rsidP="001373F2">
      <w:pPr>
        <w:pStyle w:val="Liststycke"/>
        <w:numPr>
          <w:ilvl w:val="0"/>
          <w:numId w:val="20"/>
        </w:numPr>
        <w:tabs>
          <w:tab w:val="center" w:pos="3968"/>
        </w:tabs>
      </w:pPr>
      <w:r w:rsidRPr="0099459A">
        <w:t xml:space="preserve">De två befintliga byggnaderna inom planområdet bedöms ligga på fastmark vilket innebär en tillfredsställande stabilitet och att det inte föreligger några risker för skred. </w:t>
      </w:r>
    </w:p>
    <w:p w14:paraId="5335E947" w14:textId="0EADD3A6" w:rsidR="001373F2" w:rsidRPr="0099459A" w:rsidRDefault="001373F2" w:rsidP="001373F2">
      <w:pPr>
        <w:pStyle w:val="Liststycke"/>
        <w:numPr>
          <w:ilvl w:val="0"/>
          <w:numId w:val="20"/>
        </w:numPr>
        <w:tabs>
          <w:tab w:val="center" w:pos="3968"/>
        </w:tabs>
      </w:pPr>
      <w:r w:rsidRPr="0099459A">
        <w:t xml:space="preserve">Det finns inget som tyder på att lera med påtaglig mäktighet finns i betydande omfattning inom delar av det två byggnaderna. </w:t>
      </w:r>
    </w:p>
    <w:p w14:paraId="3D9D372F" w14:textId="45F43E83" w:rsidR="008D59C1" w:rsidRPr="0099459A" w:rsidRDefault="008D59C1" w:rsidP="008D59C1">
      <w:pPr>
        <w:tabs>
          <w:tab w:val="center" w:pos="3968"/>
        </w:tabs>
      </w:pPr>
    </w:p>
    <w:p w14:paraId="2B0211AF" w14:textId="32F1BA58" w:rsidR="00C0466C" w:rsidRPr="0099459A" w:rsidRDefault="00C0466C" w:rsidP="008D59C1">
      <w:pPr>
        <w:tabs>
          <w:tab w:val="center" w:pos="3968"/>
        </w:tabs>
      </w:pPr>
    </w:p>
    <w:p w14:paraId="462FB942" w14:textId="77777777" w:rsidR="005F1809" w:rsidRPr="00D40EA3" w:rsidRDefault="005F1809" w:rsidP="005F1809">
      <w:pPr>
        <w:rPr>
          <w:b/>
          <w:bCs/>
          <w:i/>
          <w:iCs/>
          <w:szCs w:val="22"/>
        </w:rPr>
      </w:pPr>
      <w:bookmarkStart w:id="152" w:name="_Hlk111131451"/>
      <w:r w:rsidRPr="00D40EA3">
        <w:rPr>
          <w:b/>
          <w:bCs/>
          <w:i/>
          <w:iCs/>
          <w:szCs w:val="22"/>
        </w:rPr>
        <w:t xml:space="preserve">Projekterings PM/geoteknik - Geotekniskt utlåtande gällande stabilitetsutredning vid Kråkvilan 1:20 </w:t>
      </w:r>
      <w:proofErr w:type="gramStart"/>
      <w:r w:rsidRPr="00D40EA3">
        <w:rPr>
          <w:b/>
          <w:bCs/>
          <w:i/>
          <w:iCs/>
          <w:szCs w:val="22"/>
        </w:rPr>
        <w:t>m.fl.</w:t>
      </w:r>
      <w:proofErr w:type="gramEnd"/>
      <w:r w:rsidRPr="00D40EA3">
        <w:rPr>
          <w:b/>
          <w:bCs/>
          <w:i/>
          <w:iCs/>
          <w:szCs w:val="22"/>
        </w:rPr>
        <w:t xml:space="preserve">, </w:t>
      </w:r>
      <w:r w:rsidRPr="00D40EA3">
        <w:rPr>
          <w:b/>
          <w:bCs/>
          <w:szCs w:val="22"/>
        </w:rPr>
        <w:t>PE Teknik &amp; Arkitektur, 2022-07-08, rev. 2022-08-10</w:t>
      </w:r>
    </w:p>
    <w:bookmarkEnd w:id="152"/>
    <w:p w14:paraId="7F7E5A75" w14:textId="527E4D8D" w:rsidR="00516777" w:rsidRPr="00D40EA3" w:rsidRDefault="00516777" w:rsidP="00E94C7D">
      <w:pPr>
        <w:tabs>
          <w:tab w:val="center" w:pos="3968"/>
        </w:tabs>
        <w:rPr>
          <w:b/>
          <w:bCs/>
          <w:i/>
          <w:iCs/>
        </w:rPr>
      </w:pPr>
    </w:p>
    <w:p w14:paraId="0BF0FC5B" w14:textId="24D0EC33" w:rsidR="00D9073E" w:rsidRPr="00D40EA3" w:rsidRDefault="00D9073E" w:rsidP="00D9073E">
      <w:pPr>
        <w:tabs>
          <w:tab w:val="center" w:pos="3968"/>
        </w:tabs>
        <w:rPr>
          <w:b/>
          <w:bCs/>
        </w:rPr>
      </w:pPr>
      <w:r w:rsidRPr="00D40EA3">
        <w:rPr>
          <w:b/>
          <w:bCs/>
        </w:rPr>
        <w:t>GEOTEKNISKA FÖRHÅLLANDEN</w:t>
      </w:r>
    </w:p>
    <w:p w14:paraId="370DEDDA" w14:textId="287FCE98" w:rsidR="00D9073E" w:rsidRPr="00D40EA3" w:rsidRDefault="00D9073E" w:rsidP="00D9073E">
      <w:pPr>
        <w:tabs>
          <w:tab w:val="center" w:pos="3968"/>
        </w:tabs>
        <w:rPr>
          <w:b/>
          <w:bCs/>
        </w:rPr>
      </w:pPr>
      <w:r w:rsidRPr="00D40EA3">
        <w:rPr>
          <w:b/>
          <w:bCs/>
        </w:rPr>
        <w:t>Jorddjup, jordlagerföljd och jordegenskaper</w:t>
      </w:r>
    </w:p>
    <w:p w14:paraId="7E27B4B6" w14:textId="77777777" w:rsidR="00D9073E" w:rsidRPr="00D40EA3" w:rsidRDefault="00D9073E" w:rsidP="00D9073E">
      <w:pPr>
        <w:tabs>
          <w:tab w:val="center" w:pos="3968"/>
        </w:tabs>
        <w:rPr>
          <w:b/>
          <w:bCs/>
        </w:rPr>
      </w:pPr>
    </w:p>
    <w:p w14:paraId="2C6A8B6B" w14:textId="77777777" w:rsidR="00D9073E" w:rsidRPr="00D40EA3" w:rsidRDefault="00D9073E" w:rsidP="00D9073E">
      <w:pPr>
        <w:tabs>
          <w:tab w:val="center" w:pos="3968"/>
        </w:tabs>
      </w:pPr>
      <w:r w:rsidRPr="00D40EA3">
        <w:lastRenderedPageBreak/>
        <w:t xml:space="preserve">Baserat på nu utförda undersökningar bedöms jorden bestå av naturligt lagrad jord. Jorddjup har med hjälp av jord-bergsondering uppmätts i en punkt där berg påträffats ca 1,74 meter under markytan, övriga sonderingsstop varierar mellan ca 0,8 och 4 meter under markytan. Jorddjupen bedöms vara djupa ner mot </w:t>
      </w:r>
      <w:proofErr w:type="spellStart"/>
      <w:r w:rsidRPr="00D40EA3">
        <w:t>mälaren</w:t>
      </w:r>
      <w:proofErr w:type="spellEnd"/>
      <w:r w:rsidRPr="00D40EA3">
        <w:t xml:space="preserve"> och grundare upp i slänten mot Kråkvilan. Befintlig byggnation inom detaljplaneområdet bedöms stå på fast lagrad mark och ner mot </w:t>
      </w:r>
      <w:proofErr w:type="spellStart"/>
      <w:r w:rsidRPr="00D40EA3">
        <w:t>mälaren</w:t>
      </w:r>
      <w:proofErr w:type="spellEnd"/>
      <w:r w:rsidRPr="00D40EA3">
        <w:t xml:space="preserve"> </w:t>
      </w:r>
      <w:proofErr w:type="spellStart"/>
      <w:r w:rsidRPr="00D40EA3">
        <w:t>fölljs</w:t>
      </w:r>
      <w:proofErr w:type="spellEnd"/>
      <w:r w:rsidRPr="00D40EA3">
        <w:t xml:space="preserve"> ett lager friktionsjord av </w:t>
      </w:r>
      <w:proofErr w:type="spellStart"/>
      <w:r w:rsidRPr="00D40EA3">
        <w:t>siltig</w:t>
      </w:r>
      <w:proofErr w:type="spellEnd"/>
      <w:r w:rsidRPr="00D40EA3">
        <w:t xml:space="preserve">, flytbenägen lera och norrut har även </w:t>
      </w:r>
      <w:proofErr w:type="spellStart"/>
      <w:r w:rsidRPr="00D40EA3">
        <w:t>svämmaterial</w:t>
      </w:r>
      <w:proofErr w:type="spellEnd"/>
      <w:r w:rsidRPr="00D40EA3">
        <w:t xml:space="preserve"> påträffats. Den påträffade leran bedöms som flytbenägen men inte sensitiv där sensitiviteten varierar mellan ca 12 och 17.</w:t>
      </w:r>
    </w:p>
    <w:p w14:paraId="0E73411F" w14:textId="77777777" w:rsidR="00D9073E" w:rsidRPr="00D40EA3" w:rsidRDefault="00D9073E" w:rsidP="00D9073E">
      <w:pPr>
        <w:tabs>
          <w:tab w:val="center" w:pos="3968"/>
        </w:tabs>
      </w:pPr>
      <w:proofErr w:type="spellStart"/>
      <w:r w:rsidRPr="00D40EA3">
        <w:t>SKjuvhållfastheten</w:t>
      </w:r>
      <w:proofErr w:type="spellEnd"/>
      <w:r w:rsidRPr="00D40EA3">
        <w:t xml:space="preserve"> inom undersökningsområdet har utvärderats till 9 </w:t>
      </w:r>
      <w:proofErr w:type="spellStart"/>
      <w:r w:rsidRPr="00D40EA3">
        <w:t>kPa</w:t>
      </w:r>
      <w:proofErr w:type="spellEnd"/>
      <w:r w:rsidRPr="00D40EA3">
        <w:t xml:space="preserve"> i leran baserat på nu utförda undersökningar.</w:t>
      </w:r>
    </w:p>
    <w:p w14:paraId="7695ED0B" w14:textId="77777777" w:rsidR="00D9073E" w:rsidRPr="00D40EA3" w:rsidRDefault="00D9073E" w:rsidP="00D9073E">
      <w:pPr>
        <w:tabs>
          <w:tab w:val="center" w:pos="3968"/>
        </w:tabs>
      </w:pPr>
      <w:r w:rsidRPr="00D40EA3">
        <w:t>Konflytgränsen i leran varierar mellan ca 40 och 76%.</w:t>
      </w:r>
    </w:p>
    <w:p w14:paraId="70B3B455" w14:textId="77777777" w:rsidR="00D9073E" w:rsidRPr="00D40EA3" w:rsidRDefault="00D9073E" w:rsidP="00D9073E">
      <w:pPr>
        <w:tabs>
          <w:tab w:val="center" w:pos="3968"/>
        </w:tabs>
      </w:pPr>
      <w:r w:rsidRPr="00D40EA3">
        <w:t>Vattenkvoten i leran varierar mellan ca 51 och 72%.</w:t>
      </w:r>
    </w:p>
    <w:p w14:paraId="1E11C7D0" w14:textId="77777777" w:rsidR="00D9073E" w:rsidRPr="00D40EA3" w:rsidRDefault="00D9073E" w:rsidP="00D9073E">
      <w:pPr>
        <w:tabs>
          <w:tab w:val="center" w:pos="3968"/>
        </w:tabs>
        <w:rPr>
          <w:b/>
          <w:bCs/>
        </w:rPr>
      </w:pPr>
    </w:p>
    <w:p w14:paraId="391A0C1A" w14:textId="1F3A1040" w:rsidR="00D9073E" w:rsidRPr="00D40EA3" w:rsidRDefault="00D9073E" w:rsidP="00D9073E">
      <w:pPr>
        <w:tabs>
          <w:tab w:val="center" w:pos="3968"/>
        </w:tabs>
        <w:rPr>
          <w:b/>
          <w:bCs/>
        </w:rPr>
      </w:pPr>
      <w:r w:rsidRPr="00D40EA3">
        <w:rPr>
          <w:b/>
          <w:bCs/>
        </w:rPr>
        <w:t>Hydrogeologiska förhållanden</w:t>
      </w:r>
    </w:p>
    <w:p w14:paraId="32ADAB29" w14:textId="77777777" w:rsidR="00D9073E" w:rsidRPr="00D40EA3" w:rsidRDefault="00D9073E" w:rsidP="00D9073E">
      <w:pPr>
        <w:tabs>
          <w:tab w:val="center" w:pos="3968"/>
        </w:tabs>
        <w:rPr>
          <w:b/>
          <w:bCs/>
        </w:rPr>
      </w:pPr>
    </w:p>
    <w:p w14:paraId="374F1896" w14:textId="2B2B2EC3" w:rsidR="00D9073E" w:rsidRPr="00D40EA3" w:rsidRDefault="00D9073E" w:rsidP="00D9073E">
      <w:pPr>
        <w:tabs>
          <w:tab w:val="center" w:pos="3968"/>
        </w:tabs>
      </w:pPr>
      <w:r w:rsidRPr="00D40EA3">
        <w:t xml:space="preserve">Fri vattenyta i den övre </w:t>
      </w:r>
      <w:proofErr w:type="spellStart"/>
      <w:r w:rsidRPr="00D40EA3">
        <w:t>akviferen</w:t>
      </w:r>
      <w:proofErr w:type="spellEnd"/>
      <w:r w:rsidRPr="00D40EA3">
        <w:t xml:space="preserve"> har uppmätts i skruvprovtagningshål. Portryck i den undre friktionsjorden samt leran har uppmätts med hjälp av grundvattenrör och tryckutjämningsförsök har utförts med CPT-spets.</w:t>
      </w:r>
    </w:p>
    <w:p w14:paraId="706F15D8" w14:textId="77777777" w:rsidR="00D9073E" w:rsidRPr="00D40EA3" w:rsidRDefault="00D9073E" w:rsidP="00D9073E">
      <w:pPr>
        <w:tabs>
          <w:tab w:val="center" w:pos="3968"/>
        </w:tabs>
      </w:pPr>
      <w:r w:rsidRPr="00D40EA3">
        <w:t>Portrycket har antagits hydrostatiskt mot djupet med en övre grundvattenyta vid nivå +2,3 vid överkant slänt och närmar sig sedan markytan längre ner mot Mälaren.</w:t>
      </w:r>
    </w:p>
    <w:p w14:paraId="70A5FA20" w14:textId="77777777" w:rsidR="00D9073E" w:rsidRPr="00D40EA3" w:rsidRDefault="00D9073E" w:rsidP="00D9073E">
      <w:pPr>
        <w:tabs>
          <w:tab w:val="center" w:pos="3968"/>
        </w:tabs>
      </w:pPr>
      <w:r w:rsidRPr="00D40EA3">
        <w:t xml:space="preserve">Grundvattenytan i den övre </w:t>
      </w:r>
      <w:proofErr w:type="spellStart"/>
      <w:r w:rsidRPr="00D40EA3">
        <w:t>akviferen</w:t>
      </w:r>
      <w:proofErr w:type="spellEnd"/>
      <w:r w:rsidRPr="00D40EA3">
        <w:t xml:space="preserve"> bedöms kunna variera över tid beroende på årstid och nederbörd.</w:t>
      </w:r>
    </w:p>
    <w:p w14:paraId="5271FC74" w14:textId="27FCFDD9" w:rsidR="00E94C7D" w:rsidRDefault="00D9073E" w:rsidP="00D9073E">
      <w:pPr>
        <w:tabs>
          <w:tab w:val="center" w:pos="3968"/>
        </w:tabs>
      </w:pPr>
      <w:r w:rsidRPr="00D40EA3">
        <w:t>Notera att valda portryck varierar beroende på vilken beräkningstyp som sedan utförts. Ovan portryck är inte applicerbara på alla situationer.</w:t>
      </w:r>
    </w:p>
    <w:p w14:paraId="2FA328A7" w14:textId="21B64E04" w:rsidR="00A9685C" w:rsidRDefault="00A9685C" w:rsidP="00D9073E">
      <w:pPr>
        <w:tabs>
          <w:tab w:val="center" w:pos="3968"/>
        </w:tabs>
      </w:pPr>
    </w:p>
    <w:p w14:paraId="7C4F6739" w14:textId="77777777" w:rsidR="00D9073E" w:rsidRPr="00D40EA3" w:rsidRDefault="00D9073E" w:rsidP="00D9073E">
      <w:pPr>
        <w:tabs>
          <w:tab w:val="center" w:pos="3968"/>
        </w:tabs>
      </w:pPr>
    </w:p>
    <w:p w14:paraId="2AF697AC" w14:textId="48E0E185" w:rsidR="00D9073E" w:rsidRPr="00D40EA3" w:rsidRDefault="00D9073E" w:rsidP="00D9073E">
      <w:pPr>
        <w:tabs>
          <w:tab w:val="center" w:pos="3968"/>
        </w:tabs>
        <w:rPr>
          <w:b/>
          <w:bCs/>
        </w:rPr>
      </w:pPr>
      <w:r w:rsidRPr="00D40EA3">
        <w:rPr>
          <w:b/>
          <w:bCs/>
        </w:rPr>
        <w:t>BERÄKNINGSFÖRFARANDE OCH RESULTAT</w:t>
      </w:r>
    </w:p>
    <w:p w14:paraId="5125654C" w14:textId="4663CB53" w:rsidR="00D9073E" w:rsidRPr="00D40EA3" w:rsidRDefault="00D9073E" w:rsidP="00D9073E">
      <w:pPr>
        <w:tabs>
          <w:tab w:val="center" w:pos="3968"/>
        </w:tabs>
        <w:rPr>
          <w:b/>
          <w:bCs/>
        </w:rPr>
      </w:pPr>
      <w:r w:rsidRPr="00D40EA3">
        <w:rPr>
          <w:b/>
          <w:bCs/>
        </w:rPr>
        <w:t>Brottgräns</w:t>
      </w:r>
    </w:p>
    <w:p w14:paraId="22ABE259" w14:textId="5E8BDB5E" w:rsidR="00D9073E" w:rsidRPr="00D40EA3" w:rsidRDefault="00D9073E" w:rsidP="00D9073E">
      <w:pPr>
        <w:tabs>
          <w:tab w:val="center" w:pos="3968"/>
        </w:tabs>
        <w:rPr>
          <w:i/>
          <w:iCs/>
        </w:rPr>
      </w:pPr>
      <w:r w:rsidRPr="00D40EA3">
        <w:rPr>
          <w:i/>
          <w:iCs/>
        </w:rPr>
        <w:t>Stabilitet</w:t>
      </w:r>
    </w:p>
    <w:p w14:paraId="7E869E5A" w14:textId="3717484C" w:rsidR="00516777" w:rsidRPr="00D40EA3" w:rsidRDefault="00D9073E" w:rsidP="00D9073E">
      <w:pPr>
        <w:tabs>
          <w:tab w:val="center" w:pos="3968"/>
        </w:tabs>
      </w:pPr>
      <w:r w:rsidRPr="00D40EA3">
        <w:t xml:space="preserve">Stabilitetsberäkningar har utförts med </w:t>
      </w:r>
      <w:proofErr w:type="spellStart"/>
      <w:r w:rsidRPr="00D40EA3">
        <w:t>GeoStudio</w:t>
      </w:r>
      <w:proofErr w:type="spellEnd"/>
      <w:r w:rsidRPr="00D40EA3">
        <w:t xml:space="preserve"> 2021 version 11.0.</w:t>
      </w:r>
      <w:proofErr w:type="gramStart"/>
      <w:r w:rsidRPr="00D40EA3">
        <w:t>0.21118</w:t>
      </w:r>
      <w:proofErr w:type="gramEnd"/>
      <w:r w:rsidRPr="00D40EA3">
        <w:t xml:space="preserve"> i modul </w:t>
      </w:r>
      <w:proofErr w:type="spellStart"/>
      <w:r w:rsidRPr="00D40EA3">
        <w:t>Slope</w:t>
      </w:r>
      <w:proofErr w:type="spellEnd"/>
      <w:r w:rsidRPr="00D40EA3">
        <w:t>/w i kombinerad och odränerad analys.</w:t>
      </w:r>
    </w:p>
    <w:p w14:paraId="54E29A92" w14:textId="0D38026D" w:rsidR="00D9073E" w:rsidRPr="00D40EA3" w:rsidRDefault="00D9073E" w:rsidP="008D59C1">
      <w:pPr>
        <w:tabs>
          <w:tab w:val="center" w:pos="3968"/>
        </w:tabs>
      </w:pPr>
    </w:p>
    <w:p w14:paraId="381F0892" w14:textId="77777777" w:rsidR="001E3F86" w:rsidRPr="00D40EA3" w:rsidRDefault="00D9073E" w:rsidP="001E3F86">
      <w:pPr>
        <w:keepNext/>
        <w:tabs>
          <w:tab w:val="center" w:pos="3968"/>
        </w:tabs>
      </w:pPr>
      <w:r w:rsidRPr="00D40EA3">
        <w:rPr>
          <w:noProof/>
          <w:lang w:eastAsia="sv-SE"/>
        </w:rPr>
        <w:lastRenderedPageBreak/>
        <w:drawing>
          <wp:inline distT="0" distB="0" distL="0" distR="0" wp14:anchorId="4819EDC5" wp14:editId="068088DC">
            <wp:extent cx="5760720" cy="4498975"/>
            <wp:effectExtent l="0" t="0" r="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4498975"/>
                    </a:xfrm>
                    <a:prstGeom prst="rect">
                      <a:avLst/>
                    </a:prstGeom>
                    <a:noFill/>
                    <a:ln>
                      <a:noFill/>
                    </a:ln>
                  </pic:spPr>
                </pic:pic>
              </a:graphicData>
            </a:graphic>
          </wp:inline>
        </w:drawing>
      </w:r>
    </w:p>
    <w:p w14:paraId="388D8B8E" w14:textId="7DF370A5" w:rsidR="00D9073E" w:rsidRPr="00231EBD" w:rsidRDefault="001E3F86" w:rsidP="00231EBD">
      <w:pPr>
        <w:pStyle w:val="Beskrivning"/>
      </w:pPr>
      <w:r w:rsidRPr="00231EBD">
        <w:t xml:space="preserve">Bild </w:t>
      </w:r>
      <w:fldSimple w:instr=" SEQ Bild \* ARABIC ">
        <w:r w:rsidR="00795747">
          <w:rPr>
            <w:noProof/>
          </w:rPr>
          <w:t>2</w:t>
        </w:r>
      </w:fldSimple>
      <w:r w:rsidRPr="00231EBD">
        <w:t xml:space="preserve"> Översiktsbild av beräknade sektioner</w:t>
      </w:r>
      <w:bookmarkStart w:id="153" w:name="_Toc66084611"/>
      <w:r w:rsidR="0053250D">
        <w:t>. Källa: PE Teknik och arkitektur AB.</w:t>
      </w:r>
    </w:p>
    <w:p w14:paraId="5D471949" w14:textId="07CF97A6" w:rsidR="00C51EF6" w:rsidRPr="00D40EA3" w:rsidRDefault="00C51EF6" w:rsidP="00C51EF6">
      <w:r w:rsidRPr="00D40EA3">
        <w:t xml:space="preserve">Baserat på nu utförda geotekniska </w:t>
      </w:r>
      <w:proofErr w:type="spellStart"/>
      <w:r w:rsidRPr="00D40EA3">
        <w:t>undersökninar</w:t>
      </w:r>
      <w:proofErr w:type="spellEnd"/>
      <w:r w:rsidRPr="00D40EA3">
        <w:t xml:space="preserve"> har tre sektioner beräknats. Geometrin för sektionerna är antagna från grundkarta tillsammans med inmätta borrpunkter och lodade punkter i Mälaren. För att anta värsta möjliga scenario har stabiliteten beräknats med lägsta lågvatten på +0,41 enligt RH200. Grundvattennivån i </w:t>
      </w:r>
      <w:proofErr w:type="spellStart"/>
      <w:r w:rsidRPr="00D40EA3">
        <w:t>stabilitetsberäkninggarna</w:t>
      </w:r>
      <w:proofErr w:type="spellEnd"/>
      <w:r w:rsidRPr="00D40EA3">
        <w:t xml:space="preserve"> har antagits vara hydrostatiskt med en övre grundvattenyta ca 1 meter under markytan i släntkrön och ca 0,8 meter under markytan i släntfot.</w:t>
      </w:r>
    </w:p>
    <w:p w14:paraId="41F9656A" w14:textId="77777777" w:rsidR="00C51EF6" w:rsidRPr="00D40EA3" w:rsidRDefault="00C51EF6" w:rsidP="00C51EF6"/>
    <w:p w14:paraId="0BA1EBD6" w14:textId="17B4707F" w:rsidR="00C51EF6" w:rsidRPr="00D40EA3" w:rsidRDefault="00C51EF6" w:rsidP="00C51EF6">
      <w:r w:rsidRPr="00D40EA3">
        <w:t xml:space="preserve">Vid val av </w:t>
      </w:r>
      <w:proofErr w:type="spellStart"/>
      <w:r w:rsidRPr="00D40EA3">
        <w:t>skjuvhållfasthet</w:t>
      </w:r>
      <w:proofErr w:type="spellEnd"/>
      <w:r w:rsidRPr="00D40EA3">
        <w:t xml:space="preserve"> i leran har en regressionsanalys av </w:t>
      </w:r>
      <w:proofErr w:type="spellStart"/>
      <w:r w:rsidRPr="00D40EA3">
        <w:t>skjuvhållfastheten</w:t>
      </w:r>
      <w:proofErr w:type="spellEnd"/>
      <w:r w:rsidRPr="00D40EA3">
        <w:t xml:space="preserve"> utförts, vilken visar på att medelvärdet ligger mellan 11 </w:t>
      </w:r>
      <w:proofErr w:type="spellStart"/>
      <w:r w:rsidRPr="00D40EA3">
        <w:t>kPa</w:t>
      </w:r>
      <w:proofErr w:type="spellEnd"/>
      <w:r w:rsidRPr="00D40EA3">
        <w:t xml:space="preserve"> och 9,9 </w:t>
      </w:r>
      <w:proofErr w:type="spellStart"/>
      <w:r w:rsidRPr="00D40EA3">
        <w:t>kPa</w:t>
      </w:r>
      <w:proofErr w:type="spellEnd"/>
      <w:r w:rsidRPr="00D40EA3">
        <w:t xml:space="preserve">. Alla uppmätta värden har då inräknats inklusive de låga </w:t>
      </w:r>
      <w:proofErr w:type="spellStart"/>
      <w:r w:rsidRPr="00D40EA3">
        <w:t>vingvärderna</w:t>
      </w:r>
      <w:proofErr w:type="spellEnd"/>
      <w:r w:rsidRPr="00D40EA3">
        <w:t xml:space="preserve"> vilka kan ha uppvisat låga värden på grund av </w:t>
      </w:r>
      <w:proofErr w:type="spellStart"/>
      <w:r w:rsidRPr="00D40EA3">
        <w:t>silt</w:t>
      </w:r>
      <w:proofErr w:type="spellEnd"/>
      <w:r w:rsidRPr="00D40EA3">
        <w:t xml:space="preserve"> i leran samt dess flytbenägna egenskaper i vattenmättat tillstånd.</w:t>
      </w:r>
    </w:p>
    <w:p w14:paraId="004C7B94" w14:textId="77777777" w:rsidR="00C51EF6" w:rsidRPr="00D40EA3" w:rsidRDefault="00C51EF6" w:rsidP="00C51EF6"/>
    <w:p w14:paraId="5DE13886" w14:textId="112D7C2A" w:rsidR="00C51EF6" w:rsidRPr="00D40EA3" w:rsidRDefault="00C51EF6" w:rsidP="00C51EF6">
      <w:r w:rsidRPr="00D40EA3">
        <w:t xml:space="preserve">Stabiliteten har beräknats i befintligt tillstånd och med en </w:t>
      </w:r>
      <w:proofErr w:type="spellStart"/>
      <w:r w:rsidRPr="00D40EA3">
        <w:t>belasting</w:t>
      </w:r>
      <w:proofErr w:type="spellEnd"/>
      <w:r w:rsidRPr="00D40EA3">
        <w:t xml:space="preserve"> om 10 </w:t>
      </w:r>
      <w:proofErr w:type="spellStart"/>
      <w:r w:rsidRPr="00D40EA3">
        <w:t>kPa</w:t>
      </w:r>
      <w:proofErr w:type="spellEnd"/>
      <w:r w:rsidRPr="00D40EA3">
        <w:t xml:space="preserve"> inom planområdet, vilket motsvarar en uppfyllnad om 0,5 m.</w:t>
      </w:r>
    </w:p>
    <w:p w14:paraId="19010EDC" w14:textId="77777777" w:rsidR="00C51EF6" w:rsidRPr="00D40EA3" w:rsidRDefault="00C51EF6" w:rsidP="00C51EF6"/>
    <w:p w14:paraId="244246F8" w14:textId="0AC71948" w:rsidR="00C51EF6" w:rsidRPr="00D40EA3" w:rsidRDefault="00C51EF6" w:rsidP="00C51EF6">
      <w:r w:rsidRPr="00D40EA3">
        <w:t xml:space="preserve">Känslighetsanalys med hänsyn till förändringar av </w:t>
      </w:r>
      <w:proofErr w:type="spellStart"/>
      <w:r w:rsidRPr="00D40EA3">
        <w:t>vattennivåen</w:t>
      </w:r>
      <w:proofErr w:type="spellEnd"/>
      <w:r w:rsidRPr="00D40EA3">
        <w:t xml:space="preserve"> i Mälaren. I kombinerad analyshar beräkningar utförts med belastning och högsta högvatten (HHW) +1,16 samt belastning och lägsta lågvatten (LLW) +0,41.</w:t>
      </w:r>
    </w:p>
    <w:p w14:paraId="132190FD" w14:textId="77777777" w:rsidR="008D6787" w:rsidRPr="00D40EA3" w:rsidRDefault="008D6787" w:rsidP="00C51EF6"/>
    <w:p w14:paraId="24055CE2" w14:textId="77777777" w:rsidR="008E2E3C" w:rsidRDefault="008E2E3C" w:rsidP="00C51EF6">
      <w:pPr>
        <w:rPr>
          <w:b/>
          <w:bCs/>
        </w:rPr>
      </w:pPr>
    </w:p>
    <w:p w14:paraId="3FAA74FD" w14:textId="0467FA98" w:rsidR="00C51EF6" w:rsidRPr="00D40EA3" w:rsidRDefault="00C51EF6" w:rsidP="00C51EF6">
      <w:pPr>
        <w:rPr>
          <w:b/>
          <w:bCs/>
        </w:rPr>
      </w:pPr>
      <w:r w:rsidRPr="00D40EA3">
        <w:rPr>
          <w:b/>
          <w:bCs/>
        </w:rPr>
        <w:lastRenderedPageBreak/>
        <w:t>REKOMMENDATIONER</w:t>
      </w:r>
    </w:p>
    <w:p w14:paraId="0956EBB9" w14:textId="25CEA13E" w:rsidR="00C51EF6" w:rsidRPr="00D40EA3" w:rsidRDefault="00C51EF6" w:rsidP="00C51EF6">
      <w:pPr>
        <w:rPr>
          <w:b/>
          <w:bCs/>
        </w:rPr>
      </w:pPr>
      <w:r w:rsidRPr="00D40EA3">
        <w:rPr>
          <w:b/>
          <w:bCs/>
        </w:rPr>
        <w:t>Stabilitet</w:t>
      </w:r>
    </w:p>
    <w:p w14:paraId="669DDB91" w14:textId="77777777" w:rsidR="00C51EF6" w:rsidRPr="00D40EA3" w:rsidRDefault="00C51EF6" w:rsidP="00C51EF6">
      <w:r w:rsidRPr="00D40EA3">
        <w:t>Vid stabilitetsberäkningar uppnås säkerhetsfaktor vid kombinerad analys mellan ca 1,44 och 1,78 och vid odränerad analys mellan ca 1,61 och 1,94. Krav som ska uppfyllas är 1,4 vid kombinerad analys och 1,6 vid odränerad analys.</w:t>
      </w:r>
    </w:p>
    <w:p w14:paraId="50FD2ED4" w14:textId="77777777" w:rsidR="00C51EF6" w:rsidRPr="00D40EA3" w:rsidRDefault="00C51EF6" w:rsidP="00C51EF6">
      <w:bookmarkStart w:id="154" w:name="_Hlk111459749"/>
      <w:r w:rsidRPr="00D40EA3">
        <w:t xml:space="preserve">Stabiliteten bedöms som tillfredsställande för befintlig byggnation samt tänkt byggnation utifrån detaljplan. </w:t>
      </w:r>
      <w:bookmarkEnd w:id="154"/>
      <w:r w:rsidRPr="00D40EA3">
        <w:t>För uppfyllnad inom planområdet bedöms en uppfyllnad om 0,5 meter kunna utföras inom hela planområdet förutom i gråmarkerad yta där ingen belastning i form av byggnation eller uppfyllnad får ske. Den gråmarkerade ytan representerar ett område där lastrestriktion krävs för att uppnå fullgod stabilitet. Lastrestriktion innebär att ingen last får påföras detta område.</w:t>
      </w:r>
    </w:p>
    <w:p w14:paraId="0DBAE4EB" w14:textId="6ED25901" w:rsidR="00C51EF6" w:rsidRPr="00D40EA3" w:rsidRDefault="00C51EF6" w:rsidP="00C51EF6">
      <w:r w:rsidRPr="00D40EA3">
        <w:t>Det gråmarkerade området sträcker sig ca 3 m in på planområdet från gränsen i söder och i höjd med sektion b, 5 meter in från detaljplangränsen.</w:t>
      </w:r>
    </w:p>
    <w:p w14:paraId="16AD5BCD" w14:textId="13A77242" w:rsidR="00C51EF6" w:rsidRPr="00D40EA3" w:rsidRDefault="00C51EF6" w:rsidP="00C51EF6"/>
    <w:p w14:paraId="699D9E5C" w14:textId="77777777" w:rsidR="001E3F86" w:rsidRPr="00D40EA3" w:rsidRDefault="00C51EF6" w:rsidP="001E3F86">
      <w:pPr>
        <w:keepNext/>
      </w:pPr>
      <w:r w:rsidRPr="00D40EA3">
        <w:rPr>
          <w:noProof/>
          <w:lang w:eastAsia="sv-SE"/>
        </w:rPr>
        <w:drawing>
          <wp:inline distT="0" distB="0" distL="0" distR="0" wp14:anchorId="0703E543" wp14:editId="74F6A681">
            <wp:extent cx="5760720" cy="3855720"/>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855720"/>
                    </a:xfrm>
                    <a:prstGeom prst="rect">
                      <a:avLst/>
                    </a:prstGeom>
                    <a:noFill/>
                    <a:ln>
                      <a:noFill/>
                    </a:ln>
                  </pic:spPr>
                </pic:pic>
              </a:graphicData>
            </a:graphic>
          </wp:inline>
        </w:drawing>
      </w:r>
    </w:p>
    <w:p w14:paraId="35CF2698" w14:textId="71026F0B" w:rsidR="0099459A" w:rsidRPr="00231EBD" w:rsidRDefault="001E3F86" w:rsidP="00231EBD">
      <w:pPr>
        <w:pStyle w:val="Beskrivning"/>
      </w:pPr>
      <w:r w:rsidRPr="00231EBD">
        <w:t xml:space="preserve">Bild </w:t>
      </w:r>
      <w:fldSimple w:instr=" SEQ Bild \* ARABIC ">
        <w:r w:rsidR="00795747">
          <w:rPr>
            <w:noProof/>
          </w:rPr>
          <w:t>3</w:t>
        </w:r>
      </w:fldSimple>
      <w:r w:rsidRPr="00231EBD">
        <w:t xml:space="preserve"> Översiktsbild av lastrestriktioner</w:t>
      </w:r>
      <w:r w:rsidR="0053250D">
        <w:t>. Källa: PE Teknik och arkitektur AB.</w:t>
      </w:r>
    </w:p>
    <w:p w14:paraId="2508C0E6" w14:textId="5E6AAD19" w:rsidR="0099459A" w:rsidRPr="00D40EA3" w:rsidRDefault="0099459A" w:rsidP="0099459A">
      <w:r w:rsidRPr="00D40EA3">
        <w:t>Planbestämmelser som styr de geotekniska förutsättningarna i planen redovisas under avsnittet planförslag.</w:t>
      </w:r>
    </w:p>
    <w:p w14:paraId="22F54696" w14:textId="399C21F2" w:rsidR="00B23366" w:rsidRPr="008866B7" w:rsidRDefault="00B23366" w:rsidP="00B23366">
      <w:pPr>
        <w:pStyle w:val="Rubrik3"/>
      </w:pPr>
      <w:r w:rsidRPr="008866B7">
        <w:t>Radon</w:t>
      </w:r>
      <w:bookmarkEnd w:id="153"/>
    </w:p>
    <w:p w14:paraId="36A1B119" w14:textId="053CBF0F" w:rsidR="00B23366" w:rsidRPr="008866B7" w:rsidRDefault="00C611FE" w:rsidP="00B23366">
      <w:r w:rsidRPr="008866B7">
        <w:t>Området är klassat som normal</w:t>
      </w:r>
      <w:r w:rsidR="00B23366" w:rsidRPr="008866B7">
        <w:t>riskområde för radon enligt kartmaterial från SGI över radonrisk inom Strängnäs kommun daterat 1989-06-30.</w:t>
      </w:r>
    </w:p>
    <w:p w14:paraId="78A760B2" w14:textId="2EF9A089" w:rsidR="00B23366" w:rsidRPr="008866B7" w:rsidRDefault="00B23366" w:rsidP="00B23366">
      <w:pPr>
        <w:pStyle w:val="Rubrik2"/>
      </w:pPr>
      <w:bookmarkStart w:id="155" w:name="_Toc57119795"/>
      <w:bookmarkStart w:id="156" w:name="_Toc66084613"/>
      <w:bookmarkStart w:id="157" w:name="_Toc69842872"/>
      <w:r w:rsidRPr="008866B7">
        <w:lastRenderedPageBreak/>
        <w:t>Människors hälsa och säkerhet</w:t>
      </w:r>
      <w:bookmarkEnd w:id="155"/>
      <w:bookmarkEnd w:id="156"/>
      <w:bookmarkEnd w:id="157"/>
    </w:p>
    <w:p w14:paraId="48358A18" w14:textId="6A89FE66" w:rsidR="00B23366" w:rsidRPr="008866B7" w:rsidRDefault="00B23366" w:rsidP="00B23366">
      <w:pPr>
        <w:pStyle w:val="Rubrik3"/>
      </w:pPr>
      <w:bookmarkStart w:id="158" w:name="_Toc66084614"/>
      <w:r w:rsidRPr="008866B7">
        <w:t>Störande verksamhet</w:t>
      </w:r>
      <w:bookmarkEnd w:id="158"/>
    </w:p>
    <w:p w14:paraId="7AC4367D" w14:textId="0320C123" w:rsidR="009F2671" w:rsidRDefault="00C611FE" w:rsidP="009F2671">
      <w:bookmarkStart w:id="159" w:name="_Toc66084615"/>
      <w:r w:rsidRPr="008866B7">
        <w:t>Det finns inga störande verksamheter inom eller i anslutning till planområdet.</w:t>
      </w:r>
      <w:bookmarkStart w:id="160" w:name="_Toc57119796"/>
      <w:bookmarkStart w:id="161" w:name="_Toc66084619"/>
      <w:bookmarkEnd w:id="159"/>
    </w:p>
    <w:p w14:paraId="59E3566D" w14:textId="349CAB1A" w:rsidR="000E6DFE" w:rsidRPr="000E6DFE" w:rsidRDefault="000E6DFE" w:rsidP="000E6DFE">
      <w:pPr>
        <w:spacing w:line="240" w:lineRule="auto"/>
      </w:pPr>
      <w:r>
        <w:br w:type="page"/>
      </w:r>
    </w:p>
    <w:p w14:paraId="546B568A" w14:textId="12CABD9B" w:rsidR="00B23366" w:rsidRDefault="00B23366" w:rsidP="00B719E1">
      <w:pPr>
        <w:pStyle w:val="Rubrik1"/>
      </w:pPr>
      <w:bookmarkStart w:id="162" w:name="_Toc119500333"/>
      <w:r w:rsidRPr="000236B9">
        <w:lastRenderedPageBreak/>
        <w:t>PLANKARTA OCH PLANBESTÄMMELSER</w:t>
      </w:r>
      <w:bookmarkEnd w:id="160"/>
      <w:bookmarkEnd w:id="161"/>
      <w:bookmarkEnd w:id="162"/>
      <w:r>
        <w:t xml:space="preserve"> </w:t>
      </w:r>
    </w:p>
    <w:p w14:paraId="2DBD27D3" w14:textId="5F936046" w:rsidR="005E5BDD" w:rsidRPr="005E5BDD" w:rsidRDefault="005E5BDD" w:rsidP="005E5BDD">
      <w:r w:rsidRPr="00B719E1">
        <w:t>Planförslaget möjliggör för bostadsbebyggelse</w:t>
      </w:r>
      <w:r>
        <w:t xml:space="preserve"> och komplementbebyggelse. </w:t>
      </w:r>
      <w:r w:rsidRPr="00B719E1">
        <w:t xml:space="preserve">Den västra delen av planområdet innehåller </w:t>
      </w:r>
      <w:r>
        <w:t>ett</w:t>
      </w:r>
      <w:r w:rsidRPr="00B719E1">
        <w:t xml:space="preserve"> </w:t>
      </w:r>
      <w:r>
        <w:t>befintligt bostadshus</w:t>
      </w:r>
      <w:r w:rsidRPr="00B719E1">
        <w:t xml:space="preserve"> som är 150 kvadratmeter stor till ytan vilket är den yta som planförslaget tillåter. Den östra delen av planområdet</w:t>
      </w:r>
      <w:r>
        <w:t xml:space="preserve"> innehåller ett bostadshus som är cirka 90 kvadratmeter</w:t>
      </w:r>
      <w:r w:rsidR="0055604F">
        <w:t>,</w:t>
      </w:r>
      <w:r>
        <w:t xml:space="preserve"> detaljplanen</w:t>
      </w:r>
      <w:r w:rsidRPr="00B719E1">
        <w:t xml:space="preserve"> tillåter en byggnadsarea på 150 kvadratmeter inom </w:t>
      </w:r>
      <w:r w:rsidRPr="005E5BDD">
        <w:t xml:space="preserve">fastigheten. Inom två av de tre fastigheterna möjliggörs det för komplementbebyggelse på </w:t>
      </w:r>
      <w:r w:rsidR="00D40EA3">
        <w:t>40</w:t>
      </w:r>
      <w:r w:rsidRPr="005E5BDD">
        <w:t xml:space="preserve"> kvadratmeter b</w:t>
      </w:r>
      <w:r w:rsidR="00D40EA3">
        <w:t>yggnadsarea</w:t>
      </w:r>
      <w:r w:rsidRPr="005E5BDD">
        <w:t xml:space="preserve">. Höjden för all bebyggelse regleras med nockhöjd som räknas från angivet nollplan. </w:t>
      </w:r>
      <w:r w:rsidR="00D40EA3">
        <w:t>Planen begränsar</w:t>
      </w:r>
      <w:r w:rsidR="00D47267">
        <w:t xml:space="preserve"> även</w:t>
      </w:r>
      <w:r w:rsidR="00D40EA3">
        <w:t xml:space="preserve"> </w:t>
      </w:r>
      <w:r w:rsidR="00D47267">
        <w:t>hanteringen av marken genom bestämmelser om skydd och förändringar av marken.</w:t>
      </w:r>
    </w:p>
    <w:p w14:paraId="2DFC2761" w14:textId="77777777" w:rsidR="00E74DF0" w:rsidRDefault="00E74DF0" w:rsidP="00B23366"/>
    <w:p w14:paraId="49BD69F0" w14:textId="17417F44" w:rsidR="007C1C4C" w:rsidRDefault="00D6323A" w:rsidP="007C1C4C">
      <w:pPr>
        <w:keepNext/>
      </w:pPr>
      <w:r w:rsidRPr="00D6323A">
        <w:rPr>
          <w:noProof/>
        </w:rPr>
        <w:drawing>
          <wp:inline distT="0" distB="0" distL="0" distR="0" wp14:anchorId="46BC04B5" wp14:editId="78BDEA13">
            <wp:extent cx="5760720" cy="5353685"/>
            <wp:effectExtent l="0" t="0" r="0" b="0"/>
            <wp:docPr id="25" name="Bildobjekt 2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objekt 25" descr="En bild som visar karta&#10;&#10;Automatiskt genererad beskrivning"/>
                    <pic:cNvPicPr/>
                  </pic:nvPicPr>
                  <pic:blipFill>
                    <a:blip r:embed="rId19"/>
                    <a:stretch>
                      <a:fillRect/>
                    </a:stretch>
                  </pic:blipFill>
                  <pic:spPr>
                    <a:xfrm>
                      <a:off x="0" y="0"/>
                      <a:ext cx="5760720" cy="5353685"/>
                    </a:xfrm>
                    <a:prstGeom prst="rect">
                      <a:avLst/>
                    </a:prstGeom>
                  </pic:spPr>
                </pic:pic>
              </a:graphicData>
            </a:graphic>
          </wp:inline>
        </w:drawing>
      </w:r>
    </w:p>
    <w:p w14:paraId="002E4FE8" w14:textId="08E9802A" w:rsidR="007A5FD8" w:rsidRPr="00C42767" w:rsidDel="00E74DF0" w:rsidRDefault="007C1C4C" w:rsidP="00231EBD">
      <w:pPr>
        <w:pStyle w:val="Beskrivning"/>
        <w:rPr>
          <w:del w:id="163" w:author="Jonathan Nilsson" w:date="2021-09-24T14:45:00Z"/>
        </w:rPr>
      </w:pPr>
      <w:r>
        <w:t xml:space="preserve">Bild </w:t>
      </w:r>
      <w:r w:rsidR="009B34B2">
        <w:rPr>
          <w:i w:val="0"/>
          <w:iCs w:val="0"/>
          <w:noProof/>
        </w:rPr>
        <w:fldChar w:fldCharType="begin"/>
      </w:r>
      <w:r w:rsidR="009B34B2">
        <w:rPr>
          <w:noProof/>
        </w:rPr>
        <w:instrText xml:space="preserve"> SEQ Bild \* ARABIC </w:instrText>
      </w:r>
      <w:r w:rsidR="009B34B2">
        <w:rPr>
          <w:i w:val="0"/>
          <w:iCs w:val="0"/>
          <w:noProof/>
        </w:rPr>
        <w:fldChar w:fldCharType="separate"/>
      </w:r>
      <w:r w:rsidR="00795747">
        <w:rPr>
          <w:noProof/>
        </w:rPr>
        <w:t>4</w:t>
      </w:r>
      <w:r w:rsidR="009B34B2">
        <w:rPr>
          <w:i w:val="0"/>
          <w:iCs w:val="0"/>
          <w:noProof/>
        </w:rPr>
        <w:fldChar w:fldCharType="end"/>
      </w:r>
      <w:r w:rsidR="008C7E53">
        <w:rPr>
          <w:noProof/>
        </w:rPr>
        <w:t>:</w:t>
      </w:r>
      <w:r>
        <w:t xml:space="preserve"> </w:t>
      </w:r>
      <w:r w:rsidR="00E74DF0">
        <w:t>Utdrag ur</w:t>
      </w:r>
      <w:r>
        <w:t xml:space="preserve"> plankartan.</w:t>
      </w:r>
      <w:bookmarkStart w:id="164" w:name="_Toc57119797"/>
      <w:bookmarkStart w:id="165" w:name="_Toc66084620"/>
      <w:bookmarkStart w:id="166" w:name="_Toc66084708"/>
      <w:bookmarkStart w:id="167" w:name="_Toc66087415"/>
      <w:bookmarkStart w:id="168" w:name="_Toc68011837"/>
      <w:bookmarkStart w:id="169" w:name="_Toc69842874"/>
      <w:r w:rsidR="002C5A0A">
        <w:t xml:space="preserve"> Källa: Samhällsbyggnadskontoret.</w:t>
      </w:r>
    </w:p>
    <w:p w14:paraId="1E114F97" w14:textId="456BFCCC" w:rsidR="00E74DF0" w:rsidRPr="00E74DF0" w:rsidRDefault="00E74DF0" w:rsidP="00231EBD">
      <w:pPr>
        <w:pStyle w:val="Beskrivning"/>
        <w:rPr>
          <w:ins w:id="170" w:author="Jonathan Nilsson" w:date="2021-09-24T14:44:00Z"/>
        </w:rPr>
      </w:pPr>
    </w:p>
    <w:p w14:paraId="438523B5" w14:textId="77777777" w:rsidR="00516777" w:rsidRPr="00516777" w:rsidRDefault="00516777" w:rsidP="00516777"/>
    <w:p w14:paraId="23289C5F" w14:textId="18542612" w:rsidR="00B23366" w:rsidRPr="005E140A" w:rsidRDefault="00B23366" w:rsidP="00B23366">
      <w:pPr>
        <w:pStyle w:val="Rubrik2"/>
        <w:rPr>
          <w:color w:val="auto"/>
        </w:rPr>
      </w:pPr>
      <w:r w:rsidRPr="005E140A">
        <w:rPr>
          <w:color w:val="auto"/>
        </w:rPr>
        <w:lastRenderedPageBreak/>
        <w:t>Användning av mark och vatten</w:t>
      </w:r>
      <w:bookmarkEnd w:id="164"/>
      <w:bookmarkEnd w:id="165"/>
      <w:bookmarkEnd w:id="166"/>
      <w:bookmarkEnd w:id="167"/>
      <w:bookmarkEnd w:id="168"/>
      <w:bookmarkEnd w:id="169"/>
    </w:p>
    <w:p w14:paraId="68039F22" w14:textId="26D1D5EB" w:rsidR="00B23366" w:rsidRPr="005E140A" w:rsidRDefault="00B23366" w:rsidP="00B23366">
      <w:pPr>
        <w:pStyle w:val="Rubrik3"/>
        <w:rPr>
          <w:noProof/>
          <w:color w:val="auto"/>
        </w:rPr>
      </w:pPr>
      <w:bookmarkStart w:id="171" w:name="_Toc66084621"/>
      <w:r w:rsidRPr="005E140A">
        <w:rPr>
          <w:noProof/>
          <w:color w:val="auto"/>
        </w:rPr>
        <w:t>Kvartersmark</w:t>
      </w:r>
      <w:bookmarkEnd w:id="171"/>
      <w:r w:rsidRPr="005E140A">
        <w:rPr>
          <w:noProof/>
          <w:color w:val="auto"/>
        </w:rPr>
        <w:t xml:space="preserve"> </w:t>
      </w:r>
    </w:p>
    <w:p w14:paraId="6DFCC526" w14:textId="2F01B7C0" w:rsidR="00B23366" w:rsidRPr="005E140A" w:rsidRDefault="00B23366" w:rsidP="00B23366">
      <w:pPr>
        <w:rPr>
          <w:b/>
        </w:rPr>
      </w:pPr>
      <w:r w:rsidRPr="005E140A">
        <w:rPr>
          <w:b/>
          <w:noProof/>
          <w:lang w:eastAsia="sv-SE"/>
        </w:rPr>
        <mc:AlternateContent>
          <mc:Choice Requires="wps">
            <w:drawing>
              <wp:anchor distT="0" distB="0" distL="114300" distR="114300" simplePos="0" relativeHeight="251672576" behindDoc="0" locked="0" layoutInCell="1" allowOverlap="1" wp14:anchorId="5FE83F81" wp14:editId="130EEF85">
                <wp:simplePos x="0" y="0"/>
                <wp:positionH relativeFrom="column">
                  <wp:posOffset>-3175</wp:posOffset>
                </wp:positionH>
                <wp:positionV relativeFrom="paragraph">
                  <wp:posOffset>3175</wp:posOffset>
                </wp:positionV>
                <wp:extent cx="431800" cy="266700"/>
                <wp:effectExtent l="0" t="0" r="25400" b="19050"/>
                <wp:wrapSquare wrapText="bothSides"/>
                <wp:docPr id="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266700"/>
                        </a:xfrm>
                        <a:prstGeom prst="rect">
                          <a:avLst/>
                        </a:prstGeom>
                        <a:solidFill>
                          <a:srgbClr val="FFFF66"/>
                        </a:solidFill>
                        <a:ln w="6350">
                          <a:solidFill>
                            <a:srgbClr val="000000"/>
                          </a:solidFill>
                          <a:miter lim="800000"/>
                          <a:headEnd/>
                          <a:tailEnd/>
                        </a:ln>
                      </wps:spPr>
                      <wps:txbx>
                        <w:txbxContent>
                          <w:p w14:paraId="3EC28EB1" w14:textId="77777777" w:rsidR="00FA2628" w:rsidRPr="00FD04E4" w:rsidRDefault="00FA2628" w:rsidP="00B23366">
                            <w:pPr>
                              <w:shd w:val="clear" w:color="auto" w:fill="FFFF66"/>
                              <w:jc w:val="center"/>
                              <w:rPr>
                                <w:rFonts w:ascii="Arial" w:hAnsi="Arial" w:cs="Arial"/>
                              </w:rPr>
                            </w:pPr>
                            <w:r w:rsidRPr="00FD04E4">
                              <w:rPr>
                                <w:rFonts w:ascii="Arial" w:hAnsi="Arial" w:cs="Arial"/>
                              </w:rPr>
                              <w:t>B</w:t>
                            </w:r>
                          </w:p>
                        </w:txbxContent>
                      </wps:txbx>
                      <wps:bodyPr rot="0" vert="horz" wrap="square" lIns="91440" tIns="45720" rIns="91440" bIns="45720" anchor="t" anchorCtr="0">
                        <a:noAutofit/>
                      </wps:bodyPr>
                    </wps:wsp>
                  </a:graphicData>
                </a:graphic>
              </wp:anchor>
            </w:drawing>
          </mc:Choice>
          <mc:Fallback>
            <w:pict>
              <v:shape w14:anchorId="5FE83F81" id="_x0000_s1027" type="#_x0000_t202" style="position:absolute;margin-left:-.25pt;margin-top:.25pt;width:34pt;height:21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" fillcolor="#ff6" strokeweight=".5pt">
                <v:textbox>
                  <w:txbxContent>
                    <w:p w14:paraId="3EC28EB1" w14:textId="77777777" w:rsidR="00FA2628" w:rsidRPr="00FD04E4" w:rsidRDefault="00FA2628" w:rsidP="00B23366">
                      <w:pPr>
                        <w:shd w:val="clear" w:color="auto" w:fill="FFFF66"/>
                        <w:jc w:val="center"/>
                        <w:rPr>
                          <w:rFonts w:ascii="Arial" w:hAnsi="Arial" w:cs="Arial"/>
                        </w:rPr>
                      </w:pPr>
                      <w:r w:rsidRPr="00FD04E4">
                        <w:rPr>
                          <w:rFonts w:ascii="Arial" w:hAnsi="Arial" w:cs="Arial"/>
                        </w:rPr>
                        <w:t>B</w:t>
                      </w:r>
                    </w:p>
                  </w:txbxContent>
                </v:textbox>
                <w10:wrap type="square"/>
              </v:shape>
            </w:pict>
          </mc:Fallback>
        </mc:AlternateContent>
      </w:r>
      <w:r w:rsidRPr="005E140A">
        <w:rPr>
          <w:b/>
        </w:rPr>
        <w:t>Bostäder</w:t>
      </w:r>
    </w:p>
    <w:p w14:paraId="15242EEE" w14:textId="4BF45C70" w:rsidR="00B23366" w:rsidRPr="005E140A" w:rsidRDefault="00B23366" w:rsidP="00B23366">
      <w:r w:rsidRPr="005E140A">
        <w:t>Syftet med bestämmelsen är att möjliggöra för byggnation av bostäder.</w:t>
      </w:r>
    </w:p>
    <w:p w14:paraId="28291822" w14:textId="446AA6F6" w:rsidR="00B23366" w:rsidRPr="005E140A" w:rsidRDefault="00B23366" w:rsidP="00B23366">
      <w:pPr>
        <w:pStyle w:val="Rubrik2"/>
        <w:rPr>
          <w:noProof/>
          <w:color w:val="auto"/>
        </w:rPr>
      </w:pPr>
      <w:bookmarkStart w:id="172" w:name="_Toc57119798"/>
      <w:bookmarkStart w:id="173" w:name="_Toc66084622"/>
      <w:bookmarkStart w:id="174" w:name="_Toc66084709"/>
      <w:bookmarkStart w:id="175" w:name="_Toc66087416"/>
      <w:bookmarkStart w:id="176" w:name="_Toc68011838"/>
      <w:bookmarkStart w:id="177" w:name="_Toc69842875"/>
      <w:r w:rsidRPr="005E140A">
        <w:rPr>
          <w:noProof/>
          <w:color w:val="auto"/>
        </w:rPr>
        <w:t>Egenskapsbestämmelser för kvartersmark</w:t>
      </w:r>
      <w:bookmarkEnd w:id="172"/>
      <w:bookmarkEnd w:id="173"/>
      <w:bookmarkEnd w:id="174"/>
      <w:bookmarkEnd w:id="175"/>
      <w:bookmarkEnd w:id="176"/>
      <w:bookmarkEnd w:id="177"/>
    </w:p>
    <w:p w14:paraId="2C669452" w14:textId="6FDBC4D7" w:rsidR="001D6B2D" w:rsidRPr="005E140A" w:rsidRDefault="001D6B2D" w:rsidP="001D6B2D">
      <w:pPr>
        <w:pStyle w:val="Rubrik3"/>
        <w:rPr>
          <w:noProof/>
          <w:color w:val="auto"/>
          <w:vertAlign w:val="subscript"/>
        </w:rPr>
      </w:pPr>
      <w:bookmarkStart w:id="178" w:name="_Toc66084623"/>
      <w:r w:rsidRPr="005E140A">
        <w:rPr>
          <w:noProof/>
          <w:color w:val="auto"/>
        </w:rPr>
        <w:t xml:space="preserve">Bebyggandets omfattning  </w:t>
      </w:r>
    </w:p>
    <w:p w14:paraId="2EB4C64A" w14:textId="6A0AE1A5" w:rsidR="001D6B2D" w:rsidRDefault="001D6B2D" w:rsidP="001D6B2D">
      <w:pPr>
        <w:rPr>
          <w:bCs/>
        </w:rPr>
      </w:pPr>
      <w:r w:rsidRPr="005E140A">
        <w:rPr>
          <w:rFonts w:ascii="Arial" w:hAnsi="Arial" w:cs="Arial"/>
          <w:noProof/>
        </w:rPr>
        <w:t>e</w:t>
      </w:r>
      <w:r w:rsidRPr="005E140A">
        <w:rPr>
          <w:rFonts w:ascii="Arial" w:hAnsi="Arial" w:cs="Arial"/>
          <w:noProof/>
          <w:vertAlign w:val="subscript"/>
        </w:rPr>
        <w:t>1</w:t>
      </w:r>
      <w:r w:rsidRPr="005E140A">
        <w:rPr>
          <w:noProof/>
          <w:vertAlign w:val="subscript"/>
        </w:rPr>
        <w:t xml:space="preserve">                             </w:t>
      </w:r>
      <w:r w:rsidRPr="005E140A">
        <w:rPr>
          <w:noProof/>
          <w:vertAlign w:val="subscript"/>
        </w:rPr>
        <w:tab/>
      </w:r>
      <w:r w:rsidRPr="000759A7">
        <w:rPr>
          <w:bCs/>
        </w:rPr>
        <w:t>Största byggnadsarea är 150 m</w:t>
      </w:r>
      <w:r w:rsidRPr="000759A7">
        <w:rPr>
          <w:bCs/>
          <w:vertAlign w:val="superscript"/>
        </w:rPr>
        <w:t>2</w:t>
      </w:r>
      <w:r w:rsidRPr="000759A7">
        <w:rPr>
          <w:bCs/>
        </w:rPr>
        <w:t xml:space="preserve"> </w:t>
      </w:r>
    </w:p>
    <w:p w14:paraId="3E7F7259" w14:textId="3A52A064" w:rsidR="00B4598E" w:rsidRDefault="00B4598E" w:rsidP="001D6B2D">
      <w:pPr>
        <w:rPr>
          <w:bCs/>
        </w:rPr>
      </w:pPr>
    </w:p>
    <w:p w14:paraId="0EDFF0ED" w14:textId="117754F3" w:rsidR="00B4598E" w:rsidRPr="000759A7" w:rsidRDefault="00B4598E" w:rsidP="001D6B2D">
      <w:pPr>
        <w:rPr>
          <w:bCs/>
        </w:rPr>
      </w:pPr>
      <w:r w:rsidRPr="005E140A">
        <w:rPr>
          <w:rFonts w:ascii="Arial" w:hAnsi="Arial" w:cs="Arial"/>
          <w:noProof/>
        </w:rPr>
        <w:t>e</w:t>
      </w:r>
      <w:r>
        <w:rPr>
          <w:rFonts w:ascii="Arial" w:hAnsi="Arial" w:cs="Arial"/>
          <w:noProof/>
          <w:vertAlign w:val="subscript"/>
        </w:rPr>
        <w:t>2</w:t>
      </w:r>
      <w:r w:rsidRPr="005E140A">
        <w:rPr>
          <w:noProof/>
          <w:vertAlign w:val="subscript"/>
        </w:rPr>
        <w:t xml:space="preserve">                           </w:t>
      </w:r>
      <w:r w:rsidRPr="005E140A">
        <w:rPr>
          <w:noProof/>
          <w:vertAlign w:val="subscript"/>
        </w:rPr>
        <w:tab/>
      </w:r>
      <w:r w:rsidRPr="000759A7">
        <w:rPr>
          <w:bCs/>
        </w:rPr>
        <w:t xml:space="preserve">Största </w:t>
      </w:r>
      <w:r>
        <w:rPr>
          <w:bCs/>
        </w:rPr>
        <w:t>b</w:t>
      </w:r>
      <w:r w:rsidR="00D47267">
        <w:rPr>
          <w:bCs/>
        </w:rPr>
        <w:t>yggnads</w:t>
      </w:r>
      <w:r>
        <w:rPr>
          <w:bCs/>
        </w:rPr>
        <w:t>area</w:t>
      </w:r>
      <w:r w:rsidRPr="000759A7">
        <w:rPr>
          <w:bCs/>
        </w:rPr>
        <w:t xml:space="preserve"> är </w:t>
      </w:r>
      <w:r w:rsidR="00D47267">
        <w:rPr>
          <w:bCs/>
        </w:rPr>
        <w:t>40</w:t>
      </w:r>
      <w:r w:rsidRPr="000759A7">
        <w:rPr>
          <w:bCs/>
        </w:rPr>
        <w:t xml:space="preserve"> m</w:t>
      </w:r>
      <w:r w:rsidRPr="000759A7">
        <w:rPr>
          <w:bCs/>
          <w:vertAlign w:val="superscript"/>
        </w:rPr>
        <w:t>2</w:t>
      </w:r>
      <w:r w:rsidRPr="000759A7">
        <w:rPr>
          <w:bCs/>
        </w:rPr>
        <w:t xml:space="preserve"> </w:t>
      </w:r>
    </w:p>
    <w:p w14:paraId="13D9027A" w14:textId="4335D2E5" w:rsidR="001D6B2D" w:rsidRPr="005E140A" w:rsidRDefault="001D6B2D" w:rsidP="001D6B2D">
      <w:r w:rsidRPr="005E140A">
        <w:tab/>
      </w:r>
    </w:p>
    <w:p w14:paraId="575D525C" w14:textId="3FC2CA2E" w:rsidR="001D6B2D" w:rsidRDefault="00382EA3" w:rsidP="001D6B2D">
      <w:pPr>
        <w:rPr>
          <w:bCs/>
        </w:rPr>
      </w:pPr>
      <w:r w:rsidRPr="005E140A">
        <w:rPr>
          <w:noProof/>
          <w:lang w:eastAsia="sv-SE"/>
        </w:rPr>
        <mc:AlternateContent>
          <mc:Choice Requires="wps">
            <w:drawing>
              <wp:anchor distT="0" distB="0" distL="114300" distR="114300" simplePos="0" relativeHeight="251675648" behindDoc="0" locked="0" layoutInCell="1" allowOverlap="1" wp14:anchorId="7220A001" wp14:editId="3F07893F">
                <wp:simplePos x="0" y="0"/>
                <wp:positionH relativeFrom="column">
                  <wp:posOffset>-10795</wp:posOffset>
                </wp:positionH>
                <wp:positionV relativeFrom="paragraph">
                  <wp:posOffset>35560</wp:posOffset>
                </wp:positionV>
                <wp:extent cx="508000" cy="184150"/>
                <wp:effectExtent l="0" t="0" r="25400" b="25400"/>
                <wp:wrapNone/>
                <wp:docPr id="8" name="Rektangel 8"/>
                <wp:cNvGraphicFramePr/>
                <a:graphic xmlns:a="http://schemas.openxmlformats.org/drawingml/2006/main">
                  <a:graphicData uri="http://schemas.microsoft.com/office/word/2010/wordprocessingShape">
                    <wps:wsp>
                      <wps:cNvSpPr/>
                      <wps:spPr>
                        <a:xfrm>
                          <a:off x="0" y="0"/>
                          <a:ext cx="508000" cy="184150"/>
                        </a:xfrm>
                        <a:prstGeom prst="rect">
                          <a:avLst/>
                        </a:prstGeom>
                        <a:pattFill prst="pct5">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6DF77" id="Rektangel 8" o:spid="_x0000_s1026" style="position:absolute;margin-left:-.85pt;margin-top:2.8pt;width:40pt;height:14.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" fillcolor="black [3213]" strokecolor="black [3213]" strokeweight="1pt">
                <v:fill r:id="rId30" o:title="" color2="white [3212]" type="pattern"/>
              </v:rect>
            </w:pict>
          </mc:Fallback>
        </mc:AlternateContent>
      </w:r>
      <w:r w:rsidR="001D6B2D" w:rsidRPr="005E140A">
        <w:tab/>
      </w:r>
      <w:r w:rsidR="001D6B2D" w:rsidRPr="000759A7">
        <w:rPr>
          <w:bCs/>
        </w:rPr>
        <w:t>Mar</w:t>
      </w:r>
      <w:r w:rsidR="00D606F7" w:rsidRPr="000759A7">
        <w:rPr>
          <w:bCs/>
        </w:rPr>
        <w:t>ken får inte förses med byggnad</w:t>
      </w:r>
    </w:p>
    <w:p w14:paraId="2ED3268C" w14:textId="6AF92057" w:rsidR="00B4598E" w:rsidRDefault="00B4598E" w:rsidP="001D6B2D">
      <w:pPr>
        <w:rPr>
          <w:bCs/>
        </w:rPr>
      </w:pPr>
    </w:p>
    <w:p w14:paraId="6F30CA46" w14:textId="725A9011" w:rsidR="00B4598E" w:rsidRPr="000759A7" w:rsidRDefault="00623102" w:rsidP="001D6B2D">
      <w:pPr>
        <w:rPr>
          <w:bCs/>
        </w:rPr>
      </w:pPr>
      <w:r>
        <w:rPr>
          <w:bCs/>
          <w:noProof/>
          <w:lang w:eastAsia="sv-SE"/>
        </w:rPr>
        <w:drawing>
          <wp:anchor distT="0" distB="0" distL="114300" distR="114300" simplePos="0" relativeHeight="251677696" behindDoc="1" locked="0" layoutInCell="1" allowOverlap="1" wp14:anchorId="39FA23A6" wp14:editId="52AF1848">
            <wp:simplePos x="0" y="0"/>
            <wp:positionH relativeFrom="column">
              <wp:posOffset>-38100</wp:posOffset>
            </wp:positionH>
            <wp:positionV relativeFrom="paragraph">
              <wp:posOffset>34925</wp:posOffset>
            </wp:positionV>
            <wp:extent cx="564515" cy="156845"/>
            <wp:effectExtent l="0" t="0" r="6985" b="0"/>
            <wp:wrapTight wrapText="bothSides">
              <wp:wrapPolygon edited="0">
                <wp:start x="0" y="0"/>
                <wp:lineTo x="0" y="18364"/>
                <wp:lineTo x="21138" y="18364"/>
                <wp:lineTo x="21138" y="0"/>
                <wp:lineTo x="0" y="0"/>
              </wp:wrapPolygon>
            </wp:wrapTight>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Bildobjekt 5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64515" cy="156845"/>
                    </a:xfrm>
                    <a:prstGeom prst="rect">
                      <a:avLst/>
                    </a:prstGeom>
                  </pic:spPr>
                </pic:pic>
              </a:graphicData>
            </a:graphic>
            <wp14:sizeRelH relativeFrom="page">
              <wp14:pctWidth>0</wp14:pctWidth>
            </wp14:sizeRelH>
            <wp14:sizeRelV relativeFrom="page">
              <wp14:pctHeight>0</wp14:pctHeight>
            </wp14:sizeRelV>
          </wp:anchor>
        </w:drawing>
      </w:r>
      <w:r w:rsidR="00B4598E">
        <w:rPr>
          <w:bCs/>
        </w:rPr>
        <w:tab/>
        <w:t>Endast komplementbyggnad får placeras</w:t>
      </w:r>
    </w:p>
    <w:p w14:paraId="684017DD" w14:textId="2D468303" w:rsidR="001376B4" w:rsidRDefault="00AD64C7" w:rsidP="001D6B2D">
      <w:pPr>
        <w:rPr>
          <w:b/>
        </w:rPr>
      </w:pPr>
      <w:r>
        <w:rPr>
          <w:b/>
          <w:noProof/>
          <w:lang w:eastAsia="sv-SE"/>
        </w:rPr>
        <w:drawing>
          <wp:anchor distT="0" distB="0" distL="114300" distR="114300" simplePos="0" relativeHeight="251676672" behindDoc="1" locked="0" layoutInCell="1" allowOverlap="1" wp14:anchorId="584B35BD" wp14:editId="7E5407DD">
            <wp:simplePos x="0" y="0"/>
            <wp:positionH relativeFrom="column">
              <wp:posOffset>-68580</wp:posOffset>
            </wp:positionH>
            <wp:positionV relativeFrom="paragraph">
              <wp:posOffset>151765</wp:posOffset>
            </wp:positionV>
            <wp:extent cx="798195" cy="1004570"/>
            <wp:effectExtent l="0" t="0" r="1905" b="5080"/>
            <wp:wrapTight wrapText="bothSides">
              <wp:wrapPolygon edited="0">
                <wp:start x="0" y="0"/>
                <wp:lineTo x="0" y="21300"/>
                <wp:lineTo x="21136" y="21300"/>
                <wp:lineTo x="21136" y="0"/>
                <wp:lineTo x="0" y="0"/>
              </wp:wrapPolygon>
            </wp:wrapTight>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objekt 26"/>
                    <pic:cNvPicPr/>
                  </pic:nvPicPr>
                  <pic:blipFill>
                    <a:blip r:embed="rId32">
                      <a:extLst>
                        <a:ext uri="{28A0092B-C50C-407E-A947-70E740481C1C}">
                          <a14:useLocalDpi xmlns:a14="http://schemas.microsoft.com/office/drawing/2010/main" val="0"/>
                        </a:ext>
                      </a:extLst>
                    </a:blip>
                    <a:stretch>
                      <a:fillRect/>
                    </a:stretch>
                  </pic:blipFill>
                  <pic:spPr>
                    <a:xfrm>
                      <a:off x="0" y="0"/>
                      <a:ext cx="798195" cy="1004570"/>
                    </a:xfrm>
                    <a:prstGeom prst="rect">
                      <a:avLst/>
                    </a:prstGeom>
                  </pic:spPr>
                </pic:pic>
              </a:graphicData>
            </a:graphic>
            <wp14:sizeRelH relativeFrom="margin">
              <wp14:pctWidth>0</wp14:pctWidth>
            </wp14:sizeRelH>
            <wp14:sizeRelV relativeFrom="margin">
              <wp14:pctHeight>0</wp14:pctHeight>
            </wp14:sizeRelV>
          </wp:anchor>
        </w:drawing>
      </w:r>
    </w:p>
    <w:p w14:paraId="0A70AE18" w14:textId="5BE64DE0" w:rsidR="001376B4" w:rsidRPr="000759A7" w:rsidRDefault="001376B4" w:rsidP="001D6B2D">
      <w:pPr>
        <w:rPr>
          <w:bCs/>
        </w:rPr>
      </w:pPr>
      <w:r w:rsidRPr="000759A7">
        <w:rPr>
          <w:bCs/>
        </w:rPr>
        <w:t>Högsta nockhöjd i meter över angivet nollplan</w:t>
      </w:r>
    </w:p>
    <w:p w14:paraId="2C5B8097" w14:textId="77777777" w:rsidR="001376B4" w:rsidRDefault="001D6B2D" w:rsidP="001D6B2D">
      <w:pPr>
        <w:rPr>
          <w:b/>
        </w:rPr>
      </w:pPr>
      <w:r w:rsidRPr="005E140A">
        <w:rPr>
          <w:b/>
        </w:rPr>
        <w:tab/>
      </w:r>
    </w:p>
    <w:p w14:paraId="48030119" w14:textId="5D7C32EC" w:rsidR="00AD64C7" w:rsidRDefault="00AD64C7" w:rsidP="001D6B2D">
      <w:pPr>
        <w:rPr>
          <w:bCs/>
        </w:rPr>
      </w:pPr>
      <w:r w:rsidRPr="000759A7">
        <w:rPr>
          <w:bCs/>
        </w:rPr>
        <w:t>Takvinkeln får vara mellan de angivna gradtalen</w:t>
      </w:r>
    </w:p>
    <w:p w14:paraId="692221EB" w14:textId="77777777" w:rsidR="00AD64C7" w:rsidRDefault="00AD64C7" w:rsidP="001D6B2D">
      <w:pPr>
        <w:rPr>
          <w:bCs/>
        </w:rPr>
      </w:pPr>
    </w:p>
    <w:p w14:paraId="7C53B8F2" w14:textId="364DFE50" w:rsidR="001D6B2D" w:rsidRPr="000759A7" w:rsidRDefault="001376B4" w:rsidP="001D6B2D">
      <w:pPr>
        <w:rPr>
          <w:bCs/>
        </w:rPr>
      </w:pPr>
      <w:r w:rsidRPr="000759A7">
        <w:rPr>
          <w:bCs/>
        </w:rPr>
        <w:t xml:space="preserve">Minsta takvinkel </w:t>
      </w:r>
      <w:r w:rsidR="00AD64C7">
        <w:rPr>
          <w:bCs/>
        </w:rPr>
        <w:t xml:space="preserve">i </w:t>
      </w:r>
      <w:r w:rsidRPr="000759A7">
        <w:rPr>
          <w:bCs/>
        </w:rPr>
        <w:t xml:space="preserve">grader </w:t>
      </w:r>
    </w:p>
    <w:p w14:paraId="396B4B7E" w14:textId="77777777" w:rsidR="001376B4" w:rsidRDefault="001376B4" w:rsidP="001376B4">
      <w:pPr>
        <w:rPr>
          <w:b/>
        </w:rPr>
      </w:pPr>
    </w:p>
    <w:p w14:paraId="2AFD9234" w14:textId="718C9634" w:rsidR="00A607D4" w:rsidRPr="001376B4" w:rsidRDefault="00A607D4" w:rsidP="001376B4">
      <w:pPr>
        <w:pStyle w:val="Rubrik3"/>
        <w:rPr>
          <w:b/>
          <w:color w:val="auto"/>
        </w:rPr>
      </w:pPr>
      <w:r w:rsidRPr="001376B4">
        <w:rPr>
          <w:noProof/>
          <w:color w:val="auto"/>
        </w:rPr>
        <w:t>Fastighetsstorlek</w:t>
      </w:r>
    </w:p>
    <w:p w14:paraId="5CDEB18F" w14:textId="2E4CF16E" w:rsidR="00A607D4" w:rsidRPr="000759A7" w:rsidRDefault="00A607D4" w:rsidP="00A607D4">
      <w:pPr>
        <w:rPr>
          <w:bCs/>
          <w:vertAlign w:val="superscript"/>
        </w:rPr>
      </w:pPr>
      <w:r w:rsidRPr="005E140A">
        <w:rPr>
          <w:noProof/>
          <w:vertAlign w:val="subscript"/>
        </w:rPr>
        <w:t xml:space="preserve">                             </w:t>
      </w:r>
      <w:r w:rsidRPr="005E140A">
        <w:rPr>
          <w:noProof/>
          <w:vertAlign w:val="subscript"/>
        </w:rPr>
        <w:tab/>
      </w:r>
      <w:r w:rsidRPr="000759A7">
        <w:rPr>
          <w:bCs/>
        </w:rPr>
        <w:t xml:space="preserve">Minsta fastighetsstorlek är 1200 </w:t>
      </w:r>
      <w:r w:rsidR="004D224E" w:rsidRPr="000759A7">
        <w:rPr>
          <w:bCs/>
        </w:rPr>
        <w:t>kvadratmeter</w:t>
      </w:r>
    </w:p>
    <w:p w14:paraId="671C0358" w14:textId="23473603" w:rsidR="001376B4" w:rsidRPr="00AD64C7" w:rsidRDefault="001D6B2D" w:rsidP="00AD64C7">
      <w:pPr>
        <w:pStyle w:val="Rubrik3"/>
        <w:rPr>
          <w:noProof/>
          <w:color w:val="auto"/>
        </w:rPr>
      </w:pPr>
      <w:r w:rsidRPr="005E140A">
        <w:rPr>
          <w:noProof/>
          <w:color w:val="auto"/>
        </w:rPr>
        <w:t xml:space="preserve">Utformning  </w:t>
      </w:r>
    </w:p>
    <w:p w14:paraId="60E2E3F9" w14:textId="0BA9456D" w:rsidR="001D6B2D" w:rsidRPr="000759A7" w:rsidRDefault="001D6B2D" w:rsidP="001D6B2D">
      <w:pPr>
        <w:rPr>
          <w:bCs/>
        </w:rPr>
      </w:pPr>
      <w:r w:rsidRPr="005E140A">
        <w:rPr>
          <w:rFonts w:ascii="Arial" w:hAnsi="Arial" w:cs="Arial"/>
          <w:noProof/>
        </w:rPr>
        <w:t>f</w:t>
      </w:r>
      <w:r w:rsidRPr="005E140A">
        <w:rPr>
          <w:rFonts w:ascii="Arial" w:hAnsi="Arial" w:cs="Arial"/>
          <w:noProof/>
          <w:vertAlign w:val="subscript"/>
        </w:rPr>
        <w:t>1</w:t>
      </w:r>
      <w:r w:rsidRPr="005E140A">
        <w:rPr>
          <w:noProof/>
          <w:vertAlign w:val="subscript"/>
        </w:rPr>
        <w:t xml:space="preserve">                             </w:t>
      </w:r>
      <w:r w:rsidRPr="005E140A">
        <w:rPr>
          <w:noProof/>
          <w:vertAlign w:val="subscript"/>
        </w:rPr>
        <w:tab/>
      </w:r>
      <w:bookmarkEnd w:id="178"/>
      <w:r w:rsidR="002A1DAC" w:rsidRPr="000759A7">
        <w:rPr>
          <w:bCs/>
        </w:rPr>
        <w:t>Balkong får finnas</w:t>
      </w:r>
    </w:p>
    <w:p w14:paraId="77D92D7A" w14:textId="0F2B0D92" w:rsidR="001376B4" w:rsidRDefault="001376B4" w:rsidP="001D6B2D">
      <w:pPr>
        <w:rPr>
          <w:b/>
        </w:rPr>
      </w:pPr>
    </w:p>
    <w:p w14:paraId="01B45A79" w14:textId="7DEFE917" w:rsidR="001376B4" w:rsidRDefault="00D47267" w:rsidP="001D6B2D">
      <w:pPr>
        <w:rPr>
          <w:bCs/>
        </w:rPr>
      </w:pPr>
      <w:r w:rsidRPr="005E140A">
        <w:rPr>
          <w:rFonts w:ascii="Arial" w:hAnsi="Arial" w:cs="Arial"/>
          <w:noProof/>
        </w:rPr>
        <w:t>f</w:t>
      </w:r>
      <w:r>
        <w:rPr>
          <w:rFonts w:ascii="Arial" w:hAnsi="Arial" w:cs="Arial"/>
          <w:noProof/>
          <w:vertAlign w:val="subscript"/>
        </w:rPr>
        <w:t>2</w:t>
      </w:r>
      <w:r w:rsidR="001376B4">
        <w:rPr>
          <w:b/>
        </w:rPr>
        <w:tab/>
      </w:r>
      <w:r w:rsidR="001376B4" w:rsidRPr="000759A7">
        <w:rPr>
          <w:bCs/>
        </w:rPr>
        <w:t>Endast friliggande villa</w:t>
      </w:r>
    </w:p>
    <w:p w14:paraId="77CE114C" w14:textId="377A9575" w:rsidR="00AD64C7" w:rsidRDefault="00AD64C7" w:rsidP="001D6B2D">
      <w:pPr>
        <w:rPr>
          <w:bCs/>
        </w:rPr>
      </w:pPr>
    </w:p>
    <w:p w14:paraId="323A5547" w14:textId="77777777" w:rsidR="00AD64C7" w:rsidRPr="000759A7" w:rsidRDefault="00AD64C7" w:rsidP="00AD64C7">
      <w:r>
        <w:tab/>
      </w:r>
      <w:r w:rsidRPr="000759A7">
        <w:t>Fasad ska vara av trämaterial</w:t>
      </w:r>
    </w:p>
    <w:p w14:paraId="74C4854A" w14:textId="77777777" w:rsidR="00AD64C7" w:rsidRPr="000759A7" w:rsidRDefault="00AD64C7" w:rsidP="001D6B2D">
      <w:pPr>
        <w:rPr>
          <w:bCs/>
        </w:rPr>
      </w:pPr>
    </w:p>
    <w:p w14:paraId="5D48BD6F" w14:textId="7C2E1058" w:rsidR="002A1DAC" w:rsidRDefault="002A1DAC" w:rsidP="002A1DAC">
      <w:pPr>
        <w:pStyle w:val="Rubrik3"/>
        <w:rPr>
          <w:noProof/>
          <w:color w:val="auto"/>
        </w:rPr>
      </w:pPr>
      <w:r>
        <w:rPr>
          <w:noProof/>
          <w:color w:val="auto"/>
        </w:rPr>
        <w:t>Utförande</w:t>
      </w:r>
    </w:p>
    <w:p w14:paraId="4E4FF3C9" w14:textId="21FEDD70" w:rsidR="00B4598E" w:rsidRDefault="00B4598E" w:rsidP="00B4598E">
      <w:pPr>
        <w:ind w:firstLine="1304"/>
      </w:pPr>
      <w:r w:rsidRPr="000759A7">
        <w:t>Grundläggning ska utföras på fastmark</w:t>
      </w:r>
    </w:p>
    <w:p w14:paraId="3CFFD6DC" w14:textId="77777777" w:rsidR="00B4598E" w:rsidRDefault="00B4598E" w:rsidP="00B4598E">
      <w:pPr>
        <w:ind w:left="1304"/>
        <w:rPr>
          <w:bCs/>
        </w:rPr>
      </w:pPr>
    </w:p>
    <w:p w14:paraId="136CE2D0" w14:textId="5345EF72" w:rsidR="00B4598E" w:rsidRPr="000759A7" w:rsidRDefault="00B4598E" w:rsidP="00B4598E">
      <w:pPr>
        <w:ind w:left="1304"/>
        <w:rPr>
          <w:bCs/>
        </w:rPr>
      </w:pPr>
      <w:r w:rsidRPr="000759A7">
        <w:rPr>
          <w:bCs/>
        </w:rPr>
        <w:t>Lägsta grundläggningsnivå för bebyggelse är +2,7 meter enligt höjdsystemet RH2000</w:t>
      </w:r>
    </w:p>
    <w:p w14:paraId="4981CB9B" w14:textId="77777777" w:rsidR="00B4598E" w:rsidRPr="000759A7" w:rsidRDefault="00B4598E" w:rsidP="00B4598E">
      <w:pPr>
        <w:ind w:firstLine="1304"/>
      </w:pPr>
    </w:p>
    <w:p w14:paraId="129F1C64" w14:textId="02E66621" w:rsidR="001376B4" w:rsidRDefault="001376B4" w:rsidP="001376B4">
      <w:r>
        <w:tab/>
      </w:r>
      <w:r w:rsidR="004D224E" w:rsidRPr="000759A7">
        <w:t xml:space="preserve">Minst </w:t>
      </w:r>
      <w:r w:rsidR="00B4598E">
        <w:t>85</w:t>
      </w:r>
      <w:r w:rsidR="004D224E" w:rsidRPr="000759A7">
        <w:t>%</w:t>
      </w:r>
      <w:r w:rsidR="00B4598E">
        <w:t xml:space="preserve"> av marken per fastighetsarea </w:t>
      </w:r>
      <w:r w:rsidR="004D224E" w:rsidRPr="000759A7">
        <w:t>ska vara genomsläpplig</w:t>
      </w:r>
    </w:p>
    <w:p w14:paraId="5BE8B197" w14:textId="08F1D124" w:rsidR="00AD64C7" w:rsidRDefault="00AD64C7" w:rsidP="001376B4"/>
    <w:p w14:paraId="3FF1100B" w14:textId="77777777" w:rsidR="00AD64C7" w:rsidRPr="001376B4" w:rsidRDefault="00AD64C7" w:rsidP="001376B4"/>
    <w:p w14:paraId="40218E7D" w14:textId="69ADAEE7" w:rsidR="001D6B2D" w:rsidRPr="00B350B1" w:rsidRDefault="001D6B2D" w:rsidP="00B350B1">
      <w:pPr>
        <w:pStyle w:val="Rubrik3"/>
        <w:rPr>
          <w:noProof/>
          <w:color w:val="auto"/>
        </w:rPr>
      </w:pPr>
      <w:r w:rsidRPr="005E140A">
        <w:rPr>
          <w:noProof/>
          <w:color w:val="auto"/>
        </w:rPr>
        <w:t>Markens anordnande och vegetation</w:t>
      </w:r>
    </w:p>
    <w:p w14:paraId="38EFFB82" w14:textId="3C91D4C0" w:rsidR="001D6B2D" w:rsidRPr="000759A7" w:rsidRDefault="002A1DAC" w:rsidP="001376B4">
      <w:pPr>
        <w:ind w:left="1304" w:hanging="1304"/>
        <w:rPr>
          <w:bCs/>
        </w:rPr>
      </w:pPr>
      <w:bookmarkStart w:id="179" w:name="_Hlk82169612"/>
      <w:r>
        <w:rPr>
          <w:rFonts w:ascii="Arial" w:hAnsi="Arial" w:cs="Arial"/>
          <w:noProof/>
        </w:rPr>
        <w:t>n</w:t>
      </w:r>
      <w:r>
        <w:rPr>
          <w:rFonts w:ascii="Arial" w:hAnsi="Arial" w:cs="Arial"/>
          <w:noProof/>
          <w:vertAlign w:val="subscript"/>
        </w:rPr>
        <w:t>1</w:t>
      </w:r>
      <w:bookmarkEnd w:id="179"/>
      <w:r w:rsidR="001D6B2D" w:rsidRPr="005E140A">
        <w:tab/>
      </w:r>
      <w:bookmarkStart w:id="180" w:name="_Hlk111211515"/>
      <w:r w:rsidR="001376B4" w:rsidRPr="000759A7">
        <w:rPr>
          <w:bCs/>
        </w:rPr>
        <w:t xml:space="preserve">Förändring av marken får inte ske genom grävning, uppfyllnad eller schaktning. </w:t>
      </w:r>
    </w:p>
    <w:bookmarkEnd w:id="180"/>
    <w:p w14:paraId="62643271" w14:textId="77777777" w:rsidR="001D6B2D" w:rsidRPr="005E140A" w:rsidRDefault="001D6B2D" w:rsidP="001D6B2D"/>
    <w:p w14:paraId="17358CB3" w14:textId="60C8D5F2" w:rsidR="00A92101" w:rsidRPr="000236B9" w:rsidRDefault="00FD3F5A" w:rsidP="000236B9">
      <w:pPr>
        <w:ind w:left="1304" w:hanging="1304"/>
        <w:rPr>
          <w:bCs/>
        </w:rPr>
      </w:pPr>
      <w:r w:rsidRPr="005E140A">
        <w:rPr>
          <w:rFonts w:ascii="Arial" w:hAnsi="Arial" w:cs="Arial"/>
          <w:noProof/>
        </w:rPr>
        <w:t>n</w:t>
      </w:r>
      <w:r w:rsidR="000B2CE7">
        <w:rPr>
          <w:rFonts w:ascii="Arial" w:hAnsi="Arial" w:cs="Arial"/>
          <w:noProof/>
          <w:vertAlign w:val="subscript"/>
        </w:rPr>
        <w:t>2</w:t>
      </w:r>
      <w:r w:rsidRPr="005E140A">
        <w:tab/>
      </w:r>
      <w:r w:rsidR="00B4598E">
        <w:t xml:space="preserve">Befintlig </w:t>
      </w:r>
      <w:r w:rsidR="00B4598E">
        <w:rPr>
          <w:bCs/>
        </w:rPr>
        <w:t>m</w:t>
      </w:r>
      <w:r w:rsidR="001376B4" w:rsidRPr="000759A7">
        <w:rPr>
          <w:bCs/>
        </w:rPr>
        <w:t>ur och veranda är inte tillåte</w:t>
      </w:r>
      <w:r w:rsidR="00231EBD">
        <w:rPr>
          <w:bCs/>
        </w:rPr>
        <w:t>n</w:t>
      </w:r>
    </w:p>
    <w:p w14:paraId="07D1CCB5" w14:textId="080C36AB" w:rsidR="00767A2E" w:rsidRDefault="00767A2E" w:rsidP="00767A2E">
      <w:pPr>
        <w:pStyle w:val="Rubrik3"/>
        <w:rPr>
          <w:noProof/>
          <w:color w:val="auto"/>
        </w:rPr>
      </w:pPr>
      <w:r w:rsidRPr="00767A2E">
        <w:rPr>
          <w:noProof/>
          <w:color w:val="auto"/>
        </w:rPr>
        <w:t>Skydd mot störningar</w:t>
      </w:r>
    </w:p>
    <w:p w14:paraId="5799E755" w14:textId="77777777" w:rsidR="00767A2E" w:rsidRPr="00767A2E" w:rsidRDefault="00767A2E" w:rsidP="00767A2E"/>
    <w:p w14:paraId="1E652E66" w14:textId="77FBE83D" w:rsidR="00767A2E" w:rsidRPr="005E140A" w:rsidRDefault="00767A2E" w:rsidP="00767A2E">
      <w:pPr>
        <w:ind w:left="1304" w:hanging="1304"/>
        <w:rPr>
          <w:b/>
        </w:rPr>
      </w:pPr>
      <w:r w:rsidRPr="00767A2E">
        <w:rPr>
          <w:rFonts w:ascii="Arial" w:hAnsi="Arial" w:cs="Arial"/>
          <w:noProof/>
        </w:rPr>
        <w:t>m</w:t>
      </w:r>
      <w:r w:rsidRPr="00767A2E">
        <w:rPr>
          <w:rFonts w:ascii="Arial" w:hAnsi="Arial" w:cs="Arial"/>
          <w:noProof/>
          <w:vertAlign w:val="subscript"/>
        </w:rPr>
        <w:t>1</w:t>
      </w:r>
      <w:r>
        <w:rPr>
          <w:b/>
        </w:rPr>
        <w:tab/>
      </w:r>
      <w:bookmarkStart w:id="181" w:name="_Hlk111211623"/>
      <w:r w:rsidRPr="00767A2E">
        <w:t>Marken får inte belastas, fyllas ut eller schaktas. Förändringar kan komma att innebära sättningar, ras/skred.</w:t>
      </w:r>
    </w:p>
    <w:p w14:paraId="1C621224" w14:textId="017BA0EA" w:rsidR="00A92101" w:rsidRPr="005E140A" w:rsidRDefault="00A92101" w:rsidP="00A92101">
      <w:pPr>
        <w:pStyle w:val="Rubrik2"/>
        <w:rPr>
          <w:noProof/>
          <w:color w:val="auto"/>
        </w:rPr>
      </w:pPr>
      <w:bookmarkStart w:id="182" w:name="_Toc68011839"/>
      <w:bookmarkStart w:id="183" w:name="_Toc69842876"/>
      <w:bookmarkEnd w:id="181"/>
      <w:r w:rsidRPr="005E140A">
        <w:rPr>
          <w:noProof/>
          <w:color w:val="auto"/>
        </w:rPr>
        <w:t>Administrativa bestämmelser</w:t>
      </w:r>
      <w:bookmarkEnd w:id="182"/>
      <w:bookmarkEnd w:id="183"/>
    </w:p>
    <w:p w14:paraId="795EAB18" w14:textId="200ADE93" w:rsidR="00A92101" w:rsidRPr="005E140A" w:rsidRDefault="00A92101" w:rsidP="00A92101">
      <w:pPr>
        <w:pStyle w:val="Rubrik3"/>
        <w:rPr>
          <w:noProof/>
          <w:color w:val="auto"/>
        </w:rPr>
      </w:pPr>
      <w:r w:rsidRPr="005E140A">
        <w:rPr>
          <w:noProof/>
          <w:color w:val="auto"/>
        </w:rPr>
        <w:t>Genomförandetid</w:t>
      </w:r>
    </w:p>
    <w:p w14:paraId="3FD6A484" w14:textId="03296F12" w:rsidR="00A92101" w:rsidRPr="000759A7" w:rsidRDefault="00A92101" w:rsidP="001376B4">
      <w:pPr>
        <w:ind w:left="1304"/>
        <w:rPr>
          <w:bCs/>
        </w:rPr>
      </w:pPr>
      <w:r w:rsidRPr="000759A7">
        <w:rPr>
          <w:bCs/>
        </w:rPr>
        <w:t xml:space="preserve">Genomförandetiden är 5 år </w:t>
      </w:r>
      <w:r w:rsidR="00B4598E">
        <w:rPr>
          <w:bCs/>
        </w:rPr>
        <w:t>efter</w:t>
      </w:r>
      <w:r w:rsidRPr="000759A7">
        <w:rPr>
          <w:bCs/>
        </w:rPr>
        <w:t xml:space="preserve"> laga kraft</w:t>
      </w:r>
    </w:p>
    <w:p w14:paraId="0BDE8752" w14:textId="69F269C1" w:rsidR="002A1DAC" w:rsidRPr="001376B4" w:rsidRDefault="002A1DAC" w:rsidP="001376B4">
      <w:pPr>
        <w:pStyle w:val="Rubrik3"/>
        <w:rPr>
          <w:noProof/>
          <w:color w:val="auto"/>
        </w:rPr>
      </w:pPr>
      <w:r>
        <w:rPr>
          <w:noProof/>
          <w:color w:val="auto"/>
        </w:rPr>
        <w:t>Villkor för lov</w:t>
      </w:r>
    </w:p>
    <w:p w14:paraId="60C62F87" w14:textId="2DFD4981" w:rsidR="006E405E" w:rsidRPr="000759A7" w:rsidRDefault="00B4598E" w:rsidP="000759A7">
      <w:pPr>
        <w:ind w:left="1304" w:hanging="1304"/>
        <w:rPr>
          <w:bCs/>
        </w:rPr>
      </w:pPr>
      <w:r w:rsidRPr="00D47267">
        <w:rPr>
          <w:rFonts w:ascii="Arial" w:hAnsi="Arial" w:cs="Arial"/>
          <w:bCs/>
        </w:rPr>
        <w:t>a</w:t>
      </w:r>
      <w:r w:rsidR="00D47267" w:rsidRPr="00D47267">
        <w:rPr>
          <w:rFonts w:ascii="Arial" w:hAnsi="Arial" w:cs="Arial"/>
          <w:bCs/>
          <w:vertAlign w:val="subscript"/>
        </w:rPr>
        <w:t>2</w:t>
      </w:r>
      <w:r w:rsidR="00195BDD">
        <w:rPr>
          <w:b/>
          <w:vertAlign w:val="subscript"/>
        </w:rPr>
        <w:tab/>
      </w:r>
      <w:bookmarkStart w:id="184" w:name="_Hlk72932976"/>
      <w:r w:rsidR="002A1DAC" w:rsidRPr="000759A7">
        <w:rPr>
          <w:bCs/>
        </w:rPr>
        <w:t xml:space="preserve">Bygglov får inte ges för bostadsbebyggelse förrän </w:t>
      </w:r>
      <w:r w:rsidR="00623102">
        <w:rPr>
          <w:bCs/>
        </w:rPr>
        <w:t xml:space="preserve">befintlig </w:t>
      </w:r>
      <w:r w:rsidR="002A1DAC" w:rsidRPr="000759A7">
        <w:rPr>
          <w:bCs/>
        </w:rPr>
        <w:t>mur och veranda rivits</w:t>
      </w:r>
      <w:bookmarkEnd w:id="184"/>
      <w:r w:rsidR="00D47267">
        <w:rPr>
          <w:bCs/>
        </w:rPr>
        <w:t>.</w:t>
      </w:r>
    </w:p>
    <w:p w14:paraId="06BB9AD0" w14:textId="662ECEA4" w:rsidR="006E405E" w:rsidRPr="006E405E" w:rsidRDefault="00A92101" w:rsidP="006E405E">
      <w:pPr>
        <w:pStyle w:val="Rubrik3"/>
        <w:rPr>
          <w:noProof/>
          <w:color w:val="auto"/>
        </w:rPr>
      </w:pPr>
      <w:r w:rsidRPr="005E140A">
        <w:rPr>
          <w:noProof/>
          <w:color w:val="auto"/>
        </w:rPr>
        <w:t>Strandskydd</w:t>
      </w:r>
    </w:p>
    <w:p w14:paraId="11A0036E" w14:textId="470D3365" w:rsidR="008D5C7A" w:rsidRPr="000759A7" w:rsidRDefault="001376B4" w:rsidP="001376B4">
      <w:pPr>
        <w:rPr>
          <w:bCs/>
        </w:rPr>
      </w:pPr>
      <w:r w:rsidRPr="00D47267">
        <w:rPr>
          <w:rFonts w:ascii="Arial" w:hAnsi="Arial" w:cs="Arial"/>
          <w:bCs/>
        </w:rPr>
        <w:t>a</w:t>
      </w:r>
      <w:r w:rsidR="00D47267" w:rsidRPr="00D47267">
        <w:rPr>
          <w:rFonts w:ascii="Arial" w:hAnsi="Arial" w:cs="Arial"/>
          <w:bCs/>
          <w:vertAlign w:val="subscript"/>
        </w:rPr>
        <w:t>1</w:t>
      </w:r>
      <w:r>
        <w:rPr>
          <w:bCs/>
          <w:vertAlign w:val="subscript"/>
        </w:rPr>
        <w:tab/>
      </w:r>
      <w:bookmarkStart w:id="185" w:name="_Hlk83643124"/>
      <w:r w:rsidR="00A92101" w:rsidRPr="000759A7">
        <w:rPr>
          <w:bCs/>
        </w:rPr>
        <w:t xml:space="preserve">Strandskyddet är upphävt </w:t>
      </w:r>
      <w:bookmarkStart w:id="186" w:name="_Toc57119799"/>
      <w:r w:rsidR="00D47267">
        <w:rPr>
          <w:bCs/>
        </w:rPr>
        <w:t>inom området markerat med bestämmelsen a1.</w:t>
      </w:r>
    </w:p>
    <w:p w14:paraId="646DD931" w14:textId="13C65767" w:rsidR="00C42767" w:rsidRPr="001771DE" w:rsidRDefault="00C42767" w:rsidP="001771DE">
      <w:pPr>
        <w:pStyle w:val="Beskrivning"/>
        <w:rPr>
          <w:b/>
        </w:rPr>
      </w:pPr>
      <w:bookmarkStart w:id="187" w:name="_Toc57119801"/>
      <w:bookmarkStart w:id="188" w:name="_Toc66084626"/>
      <w:bookmarkStart w:id="189" w:name="_Toc66084627"/>
      <w:bookmarkEnd w:id="186"/>
      <w:bookmarkEnd w:id="185"/>
      <w:r>
        <w:br w:type="page"/>
      </w:r>
    </w:p>
    <w:p w14:paraId="145B800C" w14:textId="0ADD3CB0" w:rsidR="000D2C97" w:rsidRPr="00B719E1" w:rsidRDefault="000D2C97" w:rsidP="00B719E1">
      <w:pPr>
        <w:pStyle w:val="Rubrik1"/>
      </w:pPr>
      <w:bookmarkStart w:id="190" w:name="_Toc119500334"/>
      <w:r w:rsidRPr="00B719E1">
        <w:lastRenderedPageBreak/>
        <w:t>PLANFÖRSLAG</w:t>
      </w:r>
      <w:bookmarkEnd w:id="190"/>
    </w:p>
    <w:p w14:paraId="5C7DAEC3" w14:textId="1F158C3F" w:rsidR="00C42767" w:rsidRPr="005E5BDD" w:rsidRDefault="00C42767" w:rsidP="00C42767">
      <w:r w:rsidRPr="00B719E1">
        <w:t>Planförslaget möjliggör för bostadsbebyggelse</w:t>
      </w:r>
      <w:r w:rsidR="00E64F81">
        <w:t xml:space="preserve"> och komplementbebyggelse</w:t>
      </w:r>
      <w:r w:rsidR="00F17B1E">
        <w:t xml:space="preserve">. </w:t>
      </w:r>
      <w:r w:rsidRPr="00B719E1">
        <w:t xml:space="preserve">Den västra delen av planområdet innehåller </w:t>
      </w:r>
      <w:r w:rsidR="00F17B1E">
        <w:t>ett</w:t>
      </w:r>
      <w:r w:rsidRPr="00B719E1">
        <w:t xml:space="preserve"> </w:t>
      </w:r>
      <w:r w:rsidR="00E64F81">
        <w:t xml:space="preserve">befintligt </w:t>
      </w:r>
      <w:r w:rsidR="00F17B1E">
        <w:t>bostadshus</w:t>
      </w:r>
      <w:r w:rsidRPr="00B719E1">
        <w:t xml:space="preserve"> som är 150 kvadratmeter stor</w:t>
      </w:r>
      <w:r w:rsidR="00EF127F">
        <w:t>t</w:t>
      </w:r>
      <w:r w:rsidRPr="00B719E1">
        <w:t xml:space="preserve"> till </w:t>
      </w:r>
      <w:proofErr w:type="gramStart"/>
      <w:r w:rsidRPr="00B719E1">
        <w:t>ytan</w:t>
      </w:r>
      <w:r w:rsidR="00A9685C">
        <w:t xml:space="preserve"> </w:t>
      </w:r>
      <w:r w:rsidRPr="00B719E1">
        <w:t xml:space="preserve"> vilket</w:t>
      </w:r>
      <w:proofErr w:type="gramEnd"/>
      <w:r w:rsidRPr="00B719E1">
        <w:t xml:space="preserve"> är den yta som planförslaget tillåter. Den östra delen av planområdet</w:t>
      </w:r>
      <w:r w:rsidR="00E64F81">
        <w:t xml:space="preserve"> innehåller ett bostadshus som är cirka 90 kvadratmeter</w:t>
      </w:r>
      <w:r w:rsidR="0055604F">
        <w:t>,</w:t>
      </w:r>
      <w:r w:rsidR="00E64F81">
        <w:t xml:space="preserve"> detaljplanen</w:t>
      </w:r>
      <w:r w:rsidRPr="00B719E1">
        <w:t xml:space="preserve"> tillåter en byggnadsarea på 150 </w:t>
      </w:r>
      <w:r w:rsidR="00734E6F" w:rsidRPr="00B719E1">
        <w:t>kvadratmeter</w:t>
      </w:r>
      <w:r w:rsidRPr="00B719E1">
        <w:t xml:space="preserve"> inom </w:t>
      </w:r>
      <w:r w:rsidRPr="005E5BDD">
        <w:t>fastighet</w:t>
      </w:r>
      <w:r w:rsidR="00F17B1E" w:rsidRPr="005E5BDD">
        <w:t>en</w:t>
      </w:r>
      <w:r w:rsidRPr="005E5BDD">
        <w:t xml:space="preserve">. </w:t>
      </w:r>
      <w:r w:rsidR="00F17B1E" w:rsidRPr="005E5BDD">
        <w:t xml:space="preserve">Inom två av de tre fastigheterna möjliggörs det för komplementbebyggelse på </w:t>
      </w:r>
      <w:r w:rsidR="00D47267">
        <w:t>40</w:t>
      </w:r>
      <w:r w:rsidR="00F17B1E" w:rsidRPr="005E5BDD">
        <w:t xml:space="preserve"> kvadratmeter</w:t>
      </w:r>
      <w:r w:rsidR="004F069A" w:rsidRPr="005E5BDD">
        <w:t xml:space="preserve"> b</w:t>
      </w:r>
      <w:r w:rsidR="00D47267">
        <w:t>yggnads</w:t>
      </w:r>
      <w:r w:rsidR="004F069A" w:rsidRPr="005E5BDD">
        <w:t>area</w:t>
      </w:r>
      <w:r w:rsidR="00F17B1E" w:rsidRPr="005E5BDD">
        <w:t xml:space="preserve">. Höjden för all bebyggelse </w:t>
      </w:r>
      <w:r w:rsidRPr="005E5BDD">
        <w:t xml:space="preserve">regleras med nockhöjd som räknas från angivet nollplan. Det finns även </w:t>
      </w:r>
      <w:r w:rsidR="00A9685C">
        <w:t xml:space="preserve">utformningsbestämmelser för bebyggelsen samt </w:t>
      </w:r>
      <w:r w:rsidRPr="005E5BDD">
        <w:t xml:space="preserve">bestämmelser som reglerar hur marken </w:t>
      </w:r>
      <w:r w:rsidR="006817D8" w:rsidRPr="005E5BDD">
        <w:t>ska</w:t>
      </w:r>
      <w:r w:rsidRPr="005E5BDD">
        <w:t xml:space="preserve"> hanteras. </w:t>
      </w:r>
    </w:p>
    <w:p w14:paraId="2012A15F" w14:textId="77777777" w:rsidR="000D2C97" w:rsidRPr="00B719E1" w:rsidRDefault="000D2C97" w:rsidP="000D2C97">
      <w:pPr>
        <w:pStyle w:val="Rubrik2"/>
      </w:pPr>
      <w:r w:rsidRPr="00B719E1">
        <w:t>Bebyggelse</w:t>
      </w:r>
    </w:p>
    <w:p w14:paraId="0E821160" w14:textId="0213EF83" w:rsidR="008C7E53" w:rsidRPr="008C7E53" w:rsidRDefault="00AD6EB5" w:rsidP="000D2C97">
      <w:pPr>
        <w:rPr>
          <w:i/>
          <w:iCs/>
        </w:rPr>
      </w:pPr>
      <w:r w:rsidRPr="00B719E1">
        <w:t>Detaljplanen</w:t>
      </w:r>
      <w:r w:rsidR="000D2C97" w:rsidRPr="00B719E1">
        <w:t xml:space="preserve"> </w:t>
      </w:r>
      <w:r w:rsidRPr="00B719E1">
        <w:t>tillåter</w:t>
      </w:r>
      <w:r w:rsidR="000D2C97" w:rsidRPr="00B719E1">
        <w:t xml:space="preserve"> </w:t>
      </w:r>
      <w:r w:rsidR="00C42767" w:rsidRPr="00B719E1">
        <w:t>två</w:t>
      </w:r>
      <w:r w:rsidR="000D2C97" w:rsidRPr="00B719E1">
        <w:t xml:space="preserve"> </w:t>
      </w:r>
      <w:r w:rsidR="00F17B1E">
        <w:t>byggnader ämnade för bostadsändamål</w:t>
      </w:r>
      <w:r w:rsidR="008C7E53">
        <w:t xml:space="preserve"> samt två komplementbyggnader</w:t>
      </w:r>
      <w:r w:rsidR="000D2C97" w:rsidRPr="00B719E1">
        <w:t xml:space="preserve">. Bestämmelserna är </w:t>
      </w:r>
      <w:r w:rsidR="00C42767" w:rsidRPr="00B719E1">
        <w:t xml:space="preserve">till viss del </w:t>
      </w:r>
      <w:r w:rsidR="000D2C97" w:rsidRPr="00B719E1">
        <w:t xml:space="preserve">olika för fastigheterna </w:t>
      </w:r>
      <w:r w:rsidR="000D2C97" w:rsidRPr="008C7E53">
        <w:rPr>
          <w:i/>
          <w:iCs/>
        </w:rPr>
        <w:t>Kråkvilan 1:20-21</w:t>
      </w:r>
      <w:r w:rsidR="000D2C97" w:rsidRPr="00B719E1">
        <w:t xml:space="preserve"> och fastigheten </w:t>
      </w:r>
      <w:r w:rsidR="000D2C97" w:rsidRPr="008C7E53">
        <w:rPr>
          <w:i/>
          <w:iCs/>
        </w:rPr>
        <w:t>Kråkvilan 1:22</w:t>
      </w:r>
      <w:r w:rsidR="000D2C97" w:rsidRPr="00B719E1">
        <w:t xml:space="preserve">. Skillnaderna beror på att förutsättningarna </w:t>
      </w:r>
      <w:r w:rsidR="008C7E53">
        <w:t xml:space="preserve">bland annat </w:t>
      </w:r>
      <w:r w:rsidR="000D2C97" w:rsidRPr="00B719E1">
        <w:t>är olika</w:t>
      </w:r>
      <w:r w:rsidR="008C7E53">
        <w:t xml:space="preserve"> topografiskt och stabilitetsmässigt. Syftet med detaljplanen är dessutom enbart att möjliggör</w:t>
      </w:r>
      <w:r w:rsidR="00D47267">
        <w:t>a</w:t>
      </w:r>
      <w:r w:rsidR="008C7E53">
        <w:t xml:space="preserve"> för det befintliga bostadshuset på </w:t>
      </w:r>
      <w:r w:rsidR="008C7E53" w:rsidRPr="008C7E53">
        <w:rPr>
          <w:i/>
          <w:iCs/>
        </w:rPr>
        <w:t>Kråkvilan 1:20-1:21</w:t>
      </w:r>
      <w:r w:rsidR="008C7E53">
        <w:t xml:space="preserve"> medan det tillåts för en utökad byggrätt på fastigheten </w:t>
      </w:r>
      <w:r w:rsidR="008C7E53" w:rsidRPr="008C7E53">
        <w:rPr>
          <w:i/>
          <w:iCs/>
        </w:rPr>
        <w:t>Kråkvilan 1:22.</w:t>
      </w:r>
      <w:r w:rsidR="00D47267">
        <w:t xml:space="preserve"> </w:t>
      </w:r>
      <w:r w:rsidR="008C7E53" w:rsidRPr="008C7E53">
        <w:rPr>
          <w:i/>
          <w:iCs/>
        </w:rPr>
        <w:t xml:space="preserve"> </w:t>
      </w:r>
    </w:p>
    <w:p w14:paraId="068AA2B1" w14:textId="77777777" w:rsidR="000D2C97" w:rsidRPr="00B719E1" w:rsidRDefault="000D2C97" w:rsidP="000D2C97"/>
    <w:p w14:paraId="419ECFF9" w14:textId="77777777" w:rsidR="00C410F6" w:rsidRPr="00B719E1" w:rsidRDefault="000D2C97" w:rsidP="000D2C97">
      <w:r w:rsidRPr="00B719E1">
        <w:t>Bestämmelser som gäller för bebyggelse inom hela planområdet är</w:t>
      </w:r>
      <w:r w:rsidR="00C410F6" w:rsidRPr="00B719E1">
        <w:t xml:space="preserve">: </w:t>
      </w:r>
    </w:p>
    <w:p w14:paraId="0F9015CE" w14:textId="2BF9B25B" w:rsidR="000D2C97" w:rsidRPr="00B719E1" w:rsidRDefault="00C410F6" w:rsidP="00C410F6">
      <w:pPr>
        <w:pStyle w:val="Liststycke"/>
        <w:numPr>
          <w:ilvl w:val="0"/>
          <w:numId w:val="21"/>
        </w:numPr>
      </w:pPr>
      <w:r w:rsidRPr="00B719E1">
        <w:t>F</w:t>
      </w:r>
      <w:r w:rsidR="000D2C97" w:rsidRPr="00B719E1">
        <w:t>asad ska vara av trämaterial.</w:t>
      </w:r>
    </w:p>
    <w:p w14:paraId="23197432" w14:textId="39F3C4D8" w:rsidR="00C410F6" w:rsidRPr="00B719E1" w:rsidRDefault="00C410F6" w:rsidP="00C410F6">
      <w:pPr>
        <w:pStyle w:val="Liststycke"/>
        <w:numPr>
          <w:ilvl w:val="0"/>
          <w:numId w:val="21"/>
        </w:numPr>
      </w:pPr>
      <w:r w:rsidRPr="00B719E1">
        <w:t xml:space="preserve">Grundläggning ska utföras på fastmark. </w:t>
      </w:r>
    </w:p>
    <w:p w14:paraId="25A1277A" w14:textId="63896A4E" w:rsidR="000D2C97" w:rsidRPr="00B02B47" w:rsidRDefault="00C410F6" w:rsidP="000D2C97">
      <w:pPr>
        <w:pStyle w:val="Liststycke"/>
        <w:numPr>
          <w:ilvl w:val="0"/>
          <w:numId w:val="21"/>
        </w:numPr>
      </w:pPr>
      <w:r w:rsidRPr="00B02B47">
        <w:t xml:space="preserve">Lägsta grundläggningsnivå för bebyggelse är + 2,7 meter enligt höjdsystemet RH2000. </w:t>
      </w:r>
    </w:p>
    <w:p w14:paraId="32742A2B" w14:textId="5D8B7421" w:rsidR="000D2C97" w:rsidRPr="00B719E1" w:rsidRDefault="000D2C97" w:rsidP="00C410F6">
      <w:pPr>
        <w:pStyle w:val="Rubrik3"/>
      </w:pPr>
      <w:r w:rsidRPr="00B719E1">
        <w:t>Kråkvilan 1:20 - 21</w:t>
      </w:r>
    </w:p>
    <w:p w14:paraId="6EE1EF78" w14:textId="7003CE7C" w:rsidR="00157C91" w:rsidRDefault="000D2C97" w:rsidP="000D2C97">
      <w:r w:rsidRPr="00B719E1">
        <w:t xml:space="preserve">Byggrätten </w:t>
      </w:r>
      <w:r w:rsidR="00A22593" w:rsidRPr="00B719E1">
        <w:t xml:space="preserve">på </w:t>
      </w:r>
      <w:r w:rsidRPr="005E5BDD">
        <w:rPr>
          <w:i/>
          <w:iCs/>
        </w:rPr>
        <w:t>Kråkvilan 1:20</w:t>
      </w:r>
      <w:r w:rsidRPr="005E5BDD">
        <w:t xml:space="preserve"> och</w:t>
      </w:r>
      <w:r w:rsidRPr="005E5BDD">
        <w:rPr>
          <w:i/>
          <w:iCs/>
        </w:rPr>
        <w:t xml:space="preserve"> 1:21 </w:t>
      </w:r>
      <w:r w:rsidRPr="005E5BDD">
        <w:t>regleras med egenskapsgräns</w:t>
      </w:r>
      <w:r w:rsidR="00C410F6" w:rsidRPr="005E5BDD">
        <w:t xml:space="preserve"> och </w:t>
      </w:r>
      <w:proofErr w:type="spellStart"/>
      <w:r w:rsidR="00C410F6" w:rsidRPr="005E5BDD">
        <w:t>prickmark</w:t>
      </w:r>
      <w:proofErr w:type="spellEnd"/>
      <w:r w:rsidRPr="005E5BDD">
        <w:t xml:space="preserve">, byggrättens storlek är 150 </w:t>
      </w:r>
      <w:r w:rsidR="00734E6F" w:rsidRPr="005E5BDD">
        <w:t>kvadratmeter</w:t>
      </w:r>
      <w:r w:rsidR="00DE3960" w:rsidRPr="005E5BDD">
        <w:t xml:space="preserve"> </w:t>
      </w:r>
      <w:r w:rsidR="006817D8" w:rsidRPr="005E5BDD">
        <w:t>vilket enbart</w:t>
      </w:r>
      <w:r w:rsidR="00DE3960" w:rsidRPr="005E5BDD">
        <w:t xml:space="preserve"> möjliggör för det befintliga bostadshuset</w:t>
      </w:r>
      <w:r w:rsidRPr="005E5BDD">
        <w:t xml:space="preserve">. Höjden på bebyggelsen </w:t>
      </w:r>
      <w:r w:rsidRPr="00B719E1">
        <w:t>regleras genom högsta tillåtna nockhöjd</w:t>
      </w:r>
      <w:r w:rsidR="00AD4BA8">
        <w:t xml:space="preserve"> utifrån angivet nollplan</w:t>
      </w:r>
      <w:r w:rsidR="00C511EB">
        <w:t xml:space="preserve">. Majoriteten av huset är regleras till </w:t>
      </w:r>
      <w:proofErr w:type="gramStart"/>
      <w:r w:rsidR="00C511EB">
        <w:t>16.3</w:t>
      </w:r>
      <w:proofErr w:type="gramEnd"/>
      <w:r w:rsidR="00C511EB">
        <w:t xml:space="preserve"> meter och en mindre del till 12.5 meter vilket </w:t>
      </w:r>
      <w:r w:rsidRPr="00B719E1">
        <w:t>baseras på inmätning utförd av Strängnäs kommuns mätenhet. Nockhöjden beräknas från noll i nollplanet för i plankartan angivet höjdsystem RH 2000.</w:t>
      </w:r>
      <w:r w:rsidR="0038612B" w:rsidRPr="00B719E1">
        <w:t xml:space="preserve"> (Se bild </w:t>
      </w:r>
      <w:r w:rsidR="00AD4BA8">
        <w:t>6</w:t>
      </w:r>
      <w:r w:rsidR="0038612B" w:rsidRPr="00B719E1">
        <w:t>)</w:t>
      </w:r>
      <w:ins w:id="191" w:author="Victoria Jacobsson" w:date="2021-05-26T14:35:00Z">
        <w:r w:rsidRPr="00B719E1">
          <w:t xml:space="preserve"> </w:t>
        </w:r>
      </w:ins>
      <w:r w:rsidRPr="00B719E1">
        <w:t xml:space="preserve">Takvinkeln får vara mellan </w:t>
      </w:r>
      <w:proofErr w:type="gramStart"/>
      <w:r w:rsidRPr="00B719E1">
        <w:t>4</w:t>
      </w:r>
      <w:r w:rsidR="00A22593" w:rsidRPr="00B719E1">
        <w:t>0</w:t>
      </w:r>
      <w:r w:rsidRPr="00B719E1">
        <w:t>-</w:t>
      </w:r>
      <w:r w:rsidR="00A22593" w:rsidRPr="00B719E1">
        <w:t>50</w:t>
      </w:r>
      <w:proofErr w:type="gramEnd"/>
      <w:r w:rsidRPr="00B719E1">
        <w:t xml:space="preserve"> grader. Bestämmelsen </w:t>
      </w:r>
      <w:r w:rsidRPr="00693847">
        <w:rPr>
          <w:i/>
          <w:iCs/>
        </w:rPr>
        <w:t>f1 – balkong får finnas</w:t>
      </w:r>
      <w:r w:rsidRPr="00B719E1">
        <w:t xml:space="preserve"> möjliggör för balkong vid det befintliga huset. En mindre del av Kråkvilan 1:20 - 21 </w:t>
      </w:r>
      <w:r w:rsidR="00157C91" w:rsidRPr="00B719E1">
        <w:t xml:space="preserve">(se bild </w:t>
      </w:r>
      <w:r w:rsidR="00AD4BA8">
        <w:t>5</w:t>
      </w:r>
      <w:r w:rsidR="00157C91" w:rsidRPr="00B719E1">
        <w:t xml:space="preserve">) </w:t>
      </w:r>
      <w:r w:rsidRPr="00B719E1">
        <w:t xml:space="preserve">innehåller bestämmelserna </w:t>
      </w:r>
      <w:r w:rsidRPr="00693847">
        <w:rPr>
          <w:i/>
          <w:iCs/>
        </w:rPr>
        <w:t>a</w:t>
      </w:r>
      <w:r w:rsidR="00A42F99" w:rsidRPr="00693847">
        <w:rPr>
          <w:i/>
          <w:iCs/>
        </w:rPr>
        <w:t>2</w:t>
      </w:r>
      <w:r w:rsidRPr="00693847">
        <w:rPr>
          <w:i/>
          <w:iCs/>
        </w:rPr>
        <w:t xml:space="preserve"> - Bygglov får inte ges för bostadsbebyggelse förrän mur och</w:t>
      </w:r>
      <w:r w:rsidR="00157C91" w:rsidRPr="00693847">
        <w:rPr>
          <w:i/>
          <w:iCs/>
        </w:rPr>
        <w:t xml:space="preserve"> </w:t>
      </w:r>
      <w:r w:rsidRPr="00693847">
        <w:rPr>
          <w:i/>
          <w:iCs/>
        </w:rPr>
        <w:t>veranda rivits</w:t>
      </w:r>
      <w:r w:rsidRPr="00B719E1">
        <w:t xml:space="preserve"> i kombination med </w:t>
      </w:r>
      <w:r w:rsidRPr="00693847">
        <w:rPr>
          <w:i/>
          <w:iCs/>
        </w:rPr>
        <w:t>n</w:t>
      </w:r>
      <w:r w:rsidR="00A42F99" w:rsidRPr="00693847">
        <w:rPr>
          <w:i/>
          <w:iCs/>
        </w:rPr>
        <w:t>2</w:t>
      </w:r>
      <w:r w:rsidRPr="00693847">
        <w:rPr>
          <w:i/>
          <w:iCs/>
        </w:rPr>
        <w:t xml:space="preserve"> - Mur och veranda är inte tillåten</w:t>
      </w:r>
      <w:r w:rsidRPr="00B719E1">
        <w:t>.</w:t>
      </w:r>
      <w:r w:rsidRPr="00C42767">
        <w:rPr>
          <w:bCs/>
        </w:rPr>
        <w:t xml:space="preserve"> </w:t>
      </w:r>
      <w:r w:rsidR="006817D8">
        <w:rPr>
          <w:bCs/>
        </w:rPr>
        <w:t>Inom</w:t>
      </w:r>
      <w:r w:rsidR="00EC59FF">
        <w:rPr>
          <w:bCs/>
        </w:rPr>
        <w:t xml:space="preserve"> en del av</w:t>
      </w:r>
      <w:r w:rsidR="006817D8">
        <w:rPr>
          <w:bCs/>
        </w:rPr>
        <w:t xml:space="preserve"> fastigheten Kråkvilan 1:21 tillåts även komplementbebyggelse. Byggrätten regleras genom bestämmelserna</w:t>
      </w:r>
      <w:r w:rsidR="00693847">
        <w:rPr>
          <w:bCs/>
        </w:rPr>
        <w:t>:</w:t>
      </w:r>
      <w:r w:rsidR="006817D8">
        <w:rPr>
          <w:bCs/>
        </w:rPr>
        <w:t xml:space="preserve"> </w:t>
      </w:r>
      <w:r w:rsidR="002A300D" w:rsidRPr="00693847">
        <w:rPr>
          <w:i/>
          <w:iCs/>
        </w:rPr>
        <w:t xml:space="preserve">e2 </w:t>
      </w:r>
      <w:r w:rsidR="00693847" w:rsidRPr="00693847">
        <w:rPr>
          <w:i/>
          <w:iCs/>
        </w:rPr>
        <w:t>–</w:t>
      </w:r>
      <w:r w:rsidR="002A300D" w:rsidRPr="00693847">
        <w:rPr>
          <w:i/>
          <w:iCs/>
        </w:rPr>
        <w:t xml:space="preserve"> </w:t>
      </w:r>
      <w:r w:rsidR="00693847" w:rsidRPr="00693847">
        <w:rPr>
          <w:i/>
          <w:iCs/>
        </w:rPr>
        <w:t xml:space="preserve">Största </w:t>
      </w:r>
      <w:r w:rsidR="00693847">
        <w:rPr>
          <w:i/>
          <w:iCs/>
        </w:rPr>
        <w:t>b</w:t>
      </w:r>
      <w:r w:rsidR="00EC59FF">
        <w:rPr>
          <w:i/>
          <w:iCs/>
        </w:rPr>
        <w:t>yggnads</w:t>
      </w:r>
      <w:r w:rsidR="00693847" w:rsidRPr="00693847">
        <w:rPr>
          <w:i/>
          <w:iCs/>
        </w:rPr>
        <w:t xml:space="preserve">area är </w:t>
      </w:r>
      <w:r w:rsidR="00EC59FF">
        <w:rPr>
          <w:i/>
          <w:iCs/>
        </w:rPr>
        <w:t>40</w:t>
      </w:r>
      <w:r w:rsidR="00693847" w:rsidRPr="00693847">
        <w:rPr>
          <w:i/>
          <w:iCs/>
        </w:rPr>
        <w:t xml:space="preserve"> m2</w:t>
      </w:r>
      <w:r w:rsidR="00693847">
        <w:t xml:space="preserve"> och</w:t>
      </w:r>
      <w:r w:rsidR="003A5620">
        <w:rPr>
          <w:i/>
          <w:iCs/>
        </w:rPr>
        <w:t xml:space="preserve"> </w:t>
      </w:r>
      <w:r w:rsidR="003A5620">
        <w:t>korsmark – endast komplementsbebyggelse får placeras</w:t>
      </w:r>
      <w:r w:rsidR="00693847">
        <w:rPr>
          <w:i/>
          <w:iCs/>
        </w:rPr>
        <w:t xml:space="preserve">. </w:t>
      </w:r>
      <w:r w:rsidR="00693847">
        <w:t xml:space="preserve">Höjden för komplementbebyggelsen regleras till 14 meter över angivet nollplan. </w:t>
      </w:r>
    </w:p>
    <w:p w14:paraId="74E35CCD" w14:textId="516C292C" w:rsidR="00395913" w:rsidRDefault="00395913" w:rsidP="000D2C97"/>
    <w:p w14:paraId="3D744AD6" w14:textId="4334E3C9" w:rsidR="00395913" w:rsidRPr="00693847" w:rsidRDefault="00395913" w:rsidP="000D2C97">
      <w:pPr>
        <w:rPr>
          <w:bCs/>
        </w:rPr>
      </w:pPr>
      <w:r w:rsidRPr="00395913">
        <w:rPr>
          <w:bCs/>
          <w:noProof/>
          <w:lang w:eastAsia="sv-SE"/>
        </w:rPr>
        <w:lastRenderedPageBreak/>
        <w:drawing>
          <wp:inline distT="0" distB="0" distL="0" distR="0" wp14:anchorId="5F1364D8" wp14:editId="64E9EC34">
            <wp:extent cx="5624013" cy="5007784"/>
            <wp:effectExtent l="0" t="0" r="0" b="2540"/>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945" t="1073" r="1417" b="214"/>
                    <a:stretch/>
                  </pic:blipFill>
                  <pic:spPr bwMode="auto">
                    <a:xfrm>
                      <a:off x="0" y="0"/>
                      <a:ext cx="5624633" cy="5008336"/>
                    </a:xfrm>
                    <a:prstGeom prst="rect">
                      <a:avLst/>
                    </a:prstGeom>
                    <a:ln>
                      <a:noFill/>
                    </a:ln>
                    <a:extLst>
                      <a:ext uri="{53640926-AAD7-44D8-BBD7-CCE9431645EC}">
                        <a14:shadowObscured xmlns:a14="http://schemas.microsoft.com/office/drawing/2010/main"/>
                      </a:ext>
                    </a:extLst>
                  </pic:spPr>
                </pic:pic>
              </a:graphicData>
            </a:graphic>
          </wp:inline>
        </w:drawing>
      </w:r>
    </w:p>
    <w:p w14:paraId="04403C21" w14:textId="794FA86D" w:rsidR="000D2C97" w:rsidRDefault="000D2C97" w:rsidP="000D2C97">
      <w:pPr>
        <w:rPr>
          <w:bCs/>
        </w:rPr>
      </w:pPr>
    </w:p>
    <w:p w14:paraId="45437540" w14:textId="281F7842" w:rsidR="00157C91" w:rsidRDefault="00637E70" w:rsidP="00637E70">
      <w:pPr>
        <w:pStyle w:val="Beskrivning"/>
        <w:rPr>
          <w:noProof/>
          <w:lang w:eastAsia="sv-SE"/>
        </w:rPr>
      </w:pPr>
      <w:r>
        <w:t xml:space="preserve">Bild </w:t>
      </w:r>
      <w:r w:rsidR="009B34B2">
        <w:rPr>
          <w:noProof/>
        </w:rPr>
        <w:fldChar w:fldCharType="begin"/>
      </w:r>
      <w:r w:rsidR="009B34B2">
        <w:rPr>
          <w:noProof/>
        </w:rPr>
        <w:instrText xml:space="preserve"> SEQ Bild \* ARABIC </w:instrText>
      </w:r>
      <w:r w:rsidR="009B34B2">
        <w:rPr>
          <w:noProof/>
        </w:rPr>
        <w:fldChar w:fldCharType="separate"/>
      </w:r>
      <w:r w:rsidR="00795747">
        <w:rPr>
          <w:noProof/>
        </w:rPr>
        <w:t>5</w:t>
      </w:r>
      <w:r w:rsidR="009B34B2">
        <w:rPr>
          <w:noProof/>
        </w:rPr>
        <w:fldChar w:fldCharType="end"/>
      </w:r>
      <w:r w:rsidR="008C7E53">
        <w:rPr>
          <w:noProof/>
        </w:rPr>
        <w:t>:</w:t>
      </w:r>
      <w:r>
        <w:t xml:space="preserve"> Inom streckat område gäller bestämmelsen a</w:t>
      </w:r>
      <w:r w:rsidR="00F1211A">
        <w:rPr>
          <w:vertAlign w:val="subscript"/>
        </w:rPr>
        <w:t>2</w:t>
      </w:r>
      <w:r>
        <w:t>, i</w:t>
      </w:r>
      <w:r>
        <w:rPr>
          <w:noProof/>
        </w:rPr>
        <w:t>llustration av plankartan.</w:t>
      </w:r>
      <w:r w:rsidR="006D7DBC" w:rsidRPr="006D7DBC">
        <w:rPr>
          <w:noProof/>
          <w:lang w:eastAsia="sv-SE"/>
        </w:rPr>
        <w:t xml:space="preserve"> </w:t>
      </w:r>
      <w:r w:rsidR="002C5A0A">
        <w:rPr>
          <w:noProof/>
          <w:lang w:eastAsia="sv-SE"/>
        </w:rPr>
        <w:t>Källa: Samhällsbyggnadskontoret.</w:t>
      </w:r>
    </w:p>
    <w:p w14:paraId="2791E6F5" w14:textId="6A5B2265" w:rsidR="00637E70" w:rsidRDefault="006D7DBC" w:rsidP="00637E70">
      <w:pPr>
        <w:pStyle w:val="Beskrivning"/>
        <w:rPr>
          <w:bCs/>
        </w:rPr>
      </w:pPr>
      <w:r w:rsidRPr="00C27CCA">
        <w:rPr>
          <w:noProof/>
          <w:lang w:eastAsia="sv-SE"/>
        </w:rPr>
        <w:drawing>
          <wp:inline distT="0" distB="0" distL="0" distR="0" wp14:anchorId="46C7E3FB" wp14:editId="7D81FF2E">
            <wp:extent cx="5316774" cy="1622284"/>
            <wp:effectExtent l="19050" t="19050" r="17780" b="1651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5140" t="14445" r="2538" b="9086"/>
                    <a:stretch/>
                  </pic:blipFill>
                  <pic:spPr bwMode="auto">
                    <a:xfrm>
                      <a:off x="0" y="0"/>
                      <a:ext cx="5318440" cy="162279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1728F54" w14:textId="6F2D3318" w:rsidR="00637E70" w:rsidRPr="00D94EE8" w:rsidRDefault="00157C91" w:rsidP="00D94EE8">
      <w:pPr>
        <w:pStyle w:val="Beskrivning"/>
      </w:pPr>
      <w:r>
        <w:t xml:space="preserve">Bild </w:t>
      </w:r>
      <w:r>
        <w:rPr>
          <w:noProof/>
        </w:rPr>
        <w:fldChar w:fldCharType="begin"/>
      </w:r>
      <w:r>
        <w:rPr>
          <w:noProof/>
        </w:rPr>
        <w:instrText xml:space="preserve"> SEQ Bild \* ARABIC </w:instrText>
      </w:r>
      <w:r>
        <w:rPr>
          <w:noProof/>
        </w:rPr>
        <w:fldChar w:fldCharType="separate"/>
      </w:r>
      <w:r w:rsidR="00795747">
        <w:rPr>
          <w:noProof/>
        </w:rPr>
        <w:t>6</w:t>
      </w:r>
      <w:r>
        <w:rPr>
          <w:noProof/>
        </w:rPr>
        <w:fldChar w:fldCharType="end"/>
      </w:r>
      <w:r w:rsidR="008C7E53">
        <w:rPr>
          <w:noProof/>
        </w:rPr>
        <w:t>:</w:t>
      </w:r>
      <w:r>
        <w:t xml:space="preserve"> </w:t>
      </w:r>
      <w:r w:rsidRPr="007015A8">
        <w:t>Exempel på hur nockhöjd utifrån angivet nollplan</w:t>
      </w:r>
      <w:r w:rsidR="00E74DF0">
        <w:t xml:space="preserve"> beräknas</w:t>
      </w:r>
      <w:r w:rsidRPr="007015A8">
        <w:t>. Källa: Samhällsbyggnadskontoret.</w:t>
      </w:r>
    </w:p>
    <w:p w14:paraId="304C18C6" w14:textId="725F3825" w:rsidR="00D222E4" w:rsidRDefault="00D222E4" w:rsidP="00A42F99">
      <w:pPr>
        <w:pStyle w:val="Rubrik3"/>
      </w:pPr>
    </w:p>
    <w:p w14:paraId="49F9E9F0" w14:textId="77777777" w:rsidR="00D222E4" w:rsidRPr="00D222E4" w:rsidRDefault="00D222E4" w:rsidP="00D222E4"/>
    <w:p w14:paraId="2F4F76B6" w14:textId="677C8D78" w:rsidR="000D2C97" w:rsidRPr="00A42F99" w:rsidRDefault="000D2C97" w:rsidP="00A42F99">
      <w:pPr>
        <w:pStyle w:val="Rubrik3"/>
      </w:pPr>
      <w:r w:rsidRPr="00A42F99">
        <w:lastRenderedPageBreak/>
        <w:t>Kråkvilan 1:22</w:t>
      </w:r>
    </w:p>
    <w:p w14:paraId="57AAF50E" w14:textId="374D5AEB" w:rsidR="00EC59FF" w:rsidRDefault="00A42F99" w:rsidP="00157C91">
      <w:pPr>
        <w:keepNext/>
      </w:pPr>
      <w:r>
        <w:t xml:space="preserve">Byggrätten på fastigheten </w:t>
      </w:r>
      <w:r w:rsidRPr="008C7E53">
        <w:rPr>
          <w:i/>
          <w:iCs/>
        </w:rPr>
        <w:t>Kråkvilan 1:22</w:t>
      </w:r>
      <w:r>
        <w:t xml:space="preserve"> regleras med b</w:t>
      </w:r>
      <w:r w:rsidR="000D2C97" w:rsidRPr="00A42F99">
        <w:t xml:space="preserve">estämmelsen </w:t>
      </w:r>
      <w:r w:rsidR="000D2C97" w:rsidRPr="003A6748">
        <w:rPr>
          <w:i/>
          <w:iCs/>
        </w:rPr>
        <w:t>e</w:t>
      </w:r>
      <w:r w:rsidR="000D2C97" w:rsidRPr="003A6748">
        <w:rPr>
          <w:i/>
          <w:iCs/>
          <w:vertAlign w:val="subscript"/>
        </w:rPr>
        <w:t>1</w:t>
      </w:r>
      <w:r w:rsidR="000D2C97" w:rsidRPr="003A6748">
        <w:rPr>
          <w:i/>
          <w:iCs/>
        </w:rPr>
        <w:t xml:space="preserve"> </w:t>
      </w:r>
      <w:r w:rsidRPr="003A6748">
        <w:rPr>
          <w:i/>
          <w:iCs/>
        </w:rPr>
        <w:t>–</w:t>
      </w:r>
      <w:r w:rsidR="000D2C97" w:rsidRPr="003A6748">
        <w:rPr>
          <w:i/>
          <w:iCs/>
        </w:rPr>
        <w:t xml:space="preserve"> </w:t>
      </w:r>
      <w:r w:rsidRPr="003A6748">
        <w:rPr>
          <w:i/>
          <w:iCs/>
        </w:rPr>
        <w:t xml:space="preserve">Största </w:t>
      </w:r>
      <w:r w:rsidR="000D2C97" w:rsidRPr="003A6748">
        <w:rPr>
          <w:i/>
          <w:iCs/>
        </w:rPr>
        <w:t xml:space="preserve">byggnadsarea är 150 </w:t>
      </w:r>
      <w:r w:rsidR="00734E6F" w:rsidRPr="003A6748">
        <w:rPr>
          <w:i/>
          <w:iCs/>
        </w:rPr>
        <w:t>kvadratmeter</w:t>
      </w:r>
      <w:r w:rsidR="000D2C97" w:rsidRPr="003A6748">
        <w:rPr>
          <w:i/>
          <w:iCs/>
        </w:rPr>
        <w:t>.</w:t>
      </w:r>
      <w:r w:rsidR="00EC2473">
        <w:t xml:space="preserve"> Inom området för bebyggelse får endast friliggande enbostadshus finnas</w:t>
      </w:r>
      <w:r w:rsidR="008866B7">
        <w:t xml:space="preserve"> – </w:t>
      </w:r>
      <w:r w:rsidR="008866B7" w:rsidRPr="008866B7">
        <w:rPr>
          <w:i/>
          <w:iCs/>
        </w:rPr>
        <w:t>f</w:t>
      </w:r>
      <w:r w:rsidR="008866B7" w:rsidRPr="002D6799">
        <w:rPr>
          <w:i/>
          <w:iCs/>
          <w:vertAlign w:val="subscript"/>
        </w:rPr>
        <w:t>2</w:t>
      </w:r>
      <w:r w:rsidR="00EC2473">
        <w:t>.</w:t>
      </w:r>
      <w:r w:rsidR="000D2C97" w:rsidRPr="00A42F99">
        <w:t xml:space="preserve"> Högsta tillåtna nockhöjd är 14 meter ovan angivet nollplan</w:t>
      </w:r>
      <w:r w:rsidR="006D7DBC">
        <w:t>.</w:t>
      </w:r>
      <w:r>
        <w:t xml:space="preserve"> </w:t>
      </w:r>
      <w:r w:rsidR="0038612B" w:rsidRPr="00A42F99">
        <w:t>(Se bild</w:t>
      </w:r>
      <w:r w:rsidR="00C73C1E">
        <w:t xml:space="preserve"> </w:t>
      </w:r>
      <w:r w:rsidR="00AD4BA8">
        <w:t>7</w:t>
      </w:r>
      <w:r w:rsidR="006D7DBC">
        <w:t xml:space="preserve"> och </w:t>
      </w:r>
      <w:r w:rsidR="00AD4BA8">
        <w:t>8</w:t>
      </w:r>
      <w:r w:rsidR="006D7DBC">
        <w:t xml:space="preserve"> för referens mot befintlig bebyggelse</w:t>
      </w:r>
      <w:r w:rsidR="0038612B" w:rsidRPr="00A42F99">
        <w:t>)</w:t>
      </w:r>
      <w:r w:rsidR="00EC2473">
        <w:t>.</w:t>
      </w:r>
      <w:r>
        <w:t xml:space="preserve"> Minsta takvinkel regleras till 2</w:t>
      </w:r>
      <w:r w:rsidR="00AD6EB5">
        <w:t>0</w:t>
      </w:r>
      <w:r>
        <w:t xml:space="preserve"> grader för att anpassa eventuell ny bebyggelse till områdets karaktär där majoriteten av </w:t>
      </w:r>
      <w:r w:rsidR="00AD6EB5">
        <w:t>bebyggelsen</w:t>
      </w:r>
      <w:r>
        <w:t xml:space="preserve"> har sadeltak.</w:t>
      </w:r>
      <w:r w:rsidR="000D2C97" w:rsidRPr="00A42F99">
        <w:t xml:space="preserve"> Marken regleras även med </w:t>
      </w:r>
      <w:proofErr w:type="spellStart"/>
      <w:r w:rsidR="000D2C97" w:rsidRPr="00A42F99">
        <w:t>prickmark</w:t>
      </w:r>
      <w:proofErr w:type="spellEnd"/>
      <w:r w:rsidR="00C73C1E">
        <w:t xml:space="preserve"> där bebyggelse inte får finnas</w:t>
      </w:r>
      <w:bookmarkEnd w:id="187"/>
      <w:bookmarkEnd w:id="188"/>
      <w:r w:rsidR="00EC59FF">
        <w:t>.</w:t>
      </w:r>
    </w:p>
    <w:p w14:paraId="025FF1D6" w14:textId="77777777" w:rsidR="00EC59FF" w:rsidRDefault="00EC59FF" w:rsidP="00157C91">
      <w:pPr>
        <w:keepNext/>
      </w:pPr>
    </w:p>
    <w:p w14:paraId="31068C6E" w14:textId="5C9EDBED" w:rsidR="00884C79" w:rsidRDefault="00EC59FF" w:rsidP="00157C91">
      <w:pPr>
        <w:keepNext/>
        <w:rPr>
          <w:noProof/>
          <w:lang w:eastAsia="sv-SE"/>
        </w:rPr>
      </w:pPr>
      <w:r>
        <w:rPr>
          <w:bCs/>
        </w:rPr>
        <w:t xml:space="preserve">Inom en del av fastigheten Kråkvilan 1:22 tillåts även komplementbebyggelse. Byggrätten regleras genom bestämmelserna: </w:t>
      </w:r>
      <w:r w:rsidRPr="00693847">
        <w:rPr>
          <w:i/>
          <w:iCs/>
        </w:rPr>
        <w:t xml:space="preserve">e2 – Största </w:t>
      </w:r>
      <w:r>
        <w:rPr>
          <w:i/>
          <w:iCs/>
        </w:rPr>
        <w:t>byggnads</w:t>
      </w:r>
      <w:r w:rsidRPr="00693847">
        <w:rPr>
          <w:i/>
          <w:iCs/>
        </w:rPr>
        <w:t xml:space="preserve">area är </w:t>
      </w:r>
      <w:r>
        <w:rPr>
          <w:i/>
          <w:iCs/>
        </w:rPr>
        <w:t>40</w:t>
      </w:r>
      <w:r w:rsidRPr="00693847">
        <w:rPr>
          <w:i/>
          <w:iCs/>
        </w:rPr>
        <w:t xml:space="preserve"> m2</w:t>
      </w:r>
      <w:r>
        <w:t xml:space="preserve"> och </w:t>
      </w:r>
      <w:proofErr w:type="spellStart"/>
      <w:r w:rsidR="003A5620">
        <w:t>och</w:t>
      </w:r>
      <w:proofErr w:type="spellEnd"/>
      <w:r w:rsidR="003A5620">
        <w:rPr>
          <w:i/>
          <w:iCs/>
        </w:rPr>
        <w:t xml:space="preserve"> </w:t>
      </w:r>
      <w:r w:rsidR="003A5620">
        <w:t>korsmark – endast komplementsbebyggelse får placeras</w:t>
      </w:r>
      <w:r>
        <w:rPr>
          <w:i/>
          <w:iCs/>
        </w:rPr>
        <w:t xml:space="preserve">. </w:t>
      </w:r>
      <w:r>
        <w:t xml:space="preserve">Höjden för komplementbebyggelsen regleras till 11 meter över angivet nollplan. </w:t>
      </w:r>
    </w:p>
    <w:p w14:paraId="198616BC" w14:textId="77777777" w:rsidR="000F3ED6" w:rsidRDefault="000F3ED6" w:rsidP="000F3ED6">
      <w:pPr>
        <w:keepNext/>
      </w:pPr>
      <w:r w:rsidRPr="000F3ED6">
        <w:rPr>
          <w:noProof/>
          <w:lang w:eastAsia="sv-SE"/>
        </w:rPr>
        <w:drawing>
          <wp:anchor distT="0" distB="0" distL="114300" distR="114300" simplePos="0" relativeHeight="251678720" behindDoc="0" locked="0" layoutInCell="1" allowOverlap="1" wp14:anchorId="2AE362C0" wp14:editId="61F48B9A">
            <wp:simplePos x="0" y="0"/>
            <wp:positionH relativeFrom="column">
              <wp:posOffset>-1724</wp:posOffset>
            </wp:positionH>
            <wp:positionV relativeFrom="paragraph">
              <wp:posOffset>91</wp:posOffset>
            </wp:positionV>
            <wp:extent cx="3219899" cy="1524213"/>
            <wp:effectExtent l="0" t="0" r="0" b="0"/>
            <wp:wrapTopAndBottom/>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3219899" cy="1524213"/>
                    </a:xfrm>
                    <a:prstGeom prst="rect">
                      <a:avLst/>
                    </a:prstGeom>
                  </pic:spPr>
                </pic:pic>
              </a:graphicData>
            </a:graphic>
          </wp:anchor>
        </w:drawing>
      </w:r>
    </w:p>
    <w:p w14:paraId="77723B57" w14:textId="0188DB08" w:rsidR="006D7DBC" w:rsidRDefault="000F3ED6" w:rsidP="006D7DBC">
      <w:pPr>
        <w:pStyle w:val="Beskrivning"/>
      </w:pPr>
      <w:r>
        <w:t xml:space="preserve">Bild </w:t>
      </w:r>
      <w:r w:rsidR="009B34B2">
        <w:rPr>
          <w:noProof/>
        </w:rPr>
        <w:fldChar w:fldCharType="begin"/>
      </w:r>
      <w:r w:rsidR="009B34B2">
        <w:rPr>
          <w:noProof/>
        </w:rPr>
        <w:instrText xml:space="preserve"> SEQ Bild \* ARABIC </w:instrText>
      </w:r>
      <w:r w:rsidR="009B34B2">
        <w:rPr>
          <w:noProof/>
        </w:rPr>
        <w:fldChar w:fldCharType="separate"/>
      </w:r>
      <w:r w:rsidR="00795747">
        <w:rPr>
          <w:noProof/>
        </w:rPr>
        <w:t>7</w:t>
      </w:r>
      <w:r w:rsidR="009B34B2">
        <w:rPr>
          <w:noProof/>
        </w:rPr>
        <w:fldChar w:fldCharType="end"/>
      </w:r>
      <w:r w:rsidR="008C7E53">
        <w:rPr>
          <w:noProof/>
        </w:rPr>
        <w:t>:</w:t>
      </w:r>
      <w:r>
        <w:t xml:space="preserve"> Illustration över Kråkvilan 1:22. Streckad linje visar hur mycket större den befintliga bebyggelsen kan bli på Kråkvilan 1:22.</w:t>
      </w:r>
      <w:r w:rsidR="00B132B8">
        <w:t xml:space="preserve"> Detta är enbart ett exempel</w:t>
      </w:r>
      <w:r w:rsidR="00D94EE8">
        <w:t>. H</w:t>
      </w:r>
      <w:r w:rsidR="00B132B8">
        <w:t>usets utformning kommer att avgöras i samband med bygglov.</w:t>
      </w:r>
      <w:r w:rsidR="006D7DBC" w:rsidRPr="006D7DBC">
        <w:rPr>
          <w:noProof/>
          <w:lang w:eastAsia="sv-SE"/>
        </w:rPr>
        <w:t xml:space="preserve"> </w:t>
      </w:r>
      <w:r w:rsidR="00D94EE8">
        <w:rPr>
          <w:noProof/>
          <w:lang w:eastAsia="sv-SE"/>
        </w:rPr>
        <w:t>Källa: Samhällsbyggnadskontoret.</w:t>
      </w:r>
      <w:r w:rsidR="006D7DBC" w:rsidRPr="00884C79">
        <w:rPr>
          <w:noProof/>
          <w:lang w:eastAsia="sv-SE"/>
        </w:rPr>
        <w:drawing>
          <wp:inline distT="0" distB="0" distL="0" distR="0" wp14:anchorId="22165638" wp14:editId="5ACE088F">
            <wp:extent cx="5467351" cy="1495425"/>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b="8187"/>
                    <a:stretch/>
                  </pic:blipFill>
                  <pic:spPr bwMode="auto">
                    <a:xfrm>
                      <a:off x="0" y="0"/>
                      <a:ext cx="5468113" cy="1495633"/>
                    </a:xfrm>
                    <a:prstGeom prst="rect">
                      <a:avLst/>
                    </a:prstGeom>
                    <a:ln>
                      <a:noFill/>
                    </a:ln>
                    <a:extLst>
                      <a:ext uri="{53640926-AAD7-44D8-BBD7-CCE9431645EC}">
                        <a14:shadowObscured xmlns:a14="http://schemas.microsoft.com/office/drawing/2010/main"/>
                      </a:ext>
                    </a:extLst>
                  </pic:spPr>
                </pic:pic>
              </a:graphicData>
            </a:graphic>
          </wp:inline>
        </w:drawing>
      </w:r>
      <w:r w:rsidR="006D7DBC" w:rsidRPr="006D7DBC">
        <w:t xml:space="preserve"> </w:t>
      </w:r>
    </w:p>
    <w:p w14:paraId="76635D32" w14:textId="47DB60D4" w:rsidR="000F3ED6" w:rsidRPr="000F3ED6" w:rsidRDefault="006D7DBC" w:rsidP="000F3ED6">
      <w:pPr>
        <w:pStyle w:val="Beskrivning"/>
      </w:pPr>
      <w:r>
        <w:t xml:space="preserve">Bild </w:t>
      </w:r>
      <w:r>
        <w:rPr>
          <w:noProof/>
        </w:rPr>
        <w:fldChar w:fldCharType="begin"/>
      </w:r>
      <w:r>
        <w:rPr>
          <w:noProof/>
        </w:rPr>
        <w:instrText xml:space="preserve"> SEQ Bild \* ARABIC </w:instrText>
      </w:r>
      <w:r>
        <w:rPr>
          <w:noProof/>
        </w:rPr>
        <w:fldChar w:fldCharType="separate"/>
      </w:r>
      <w:r w:rsidR="00795747">
        <w:rPr>
          <w:noProof/>
        </w:rPr>
        <w:t>8</w:t>
      </w:r>
      <w:r>
        <w:rPr>
          <w:noProof/>
        </w:rPr>
        <w:fldChar w:fldCharType="end"/>
      </w:r>
      <w:r w:rsidR="008C7E53">
        <w:rPr>
          <w:noProof/>
        </w:rPr>
        <w:t>:</w:t>
      </w:r>
      <w:r>
        <w:t xml:space="preserve"> Illustration över maximal nockhöjd, streckad linje, som tillåts på Kråkvilan 1:22 jämfört med befintlig bebyggelse, helstreckad linje. Källa Samhällsbyggnadskontoret.</w:t>
      </w:r>
    </w:p>
    <w:p w14:paraId="4F6B7482" w14:textId="75847D2E" w:rsidR="00F02981" w:rsidRDefault="00F02981" w:rsidP="00C857CF">
      <w:pPr>
        <w:pStyle w:val="Rubrik3"/>
      </w:pPr>
      <w:r w:rsidRPr="00F02981">
        <w:t>Bebyggelsens relation till omgivande bebyggelse</w:t>
      </w:r>
      <w:r w:rsidR="00DE3960">
        <w:t xml:space="preserve"> </w:t>
      </w:r>
    </w:p>
    <w:p w14:paraId="4E55FE6C" w14:textId="417BE59B" w:rsidR="00D67CE3" w:rsidRPr="00CE580C" w:rsidRDefault="00F02981" w:rsidP="000F3ED6">
      <w:r w:rsidRPr="00CE580C">
        <w:t xml:space="preserve">En </w:t>
      </w:r>
      <w:r w:rsidR="00D67CE3" w:rsidRPr="00CE580C">
        <w:t>höjd</w:t>
      </w:r>
      <w:r w:rsidRPr="00CE580C">
        <w:t>studie av</w:t>
      </w:r>
      <w:r w:rsidR="00D67CE3" w:rsidRPr="00CE580C">
        <w:t xml:space="preserve"> den planerade bebyggelsen har utfört</w:t>
      </w:r>
      <w:r w:rsidR="00DE3960" w:rsidRPr="00CE580C">
        <w:t xml:space="preserve">s av </w:t>
      </w:r>
      <w:r w:rsidR="00DE3960" w:rsidRPr="00CE580C">
        <w:rPr>
          <w:i/>
          <w:iCs/>
        </w:rPr>
        <w:t xml:space="preserve">Carlstedts Arkitekter, </w:t>
      </w:r>
      <w:r w:rsidR="00DE3960" w:rsidRPr="00CE580C">
        <w:t>2022-04-01</w:t>
      </w:r>
      <w:r w:rsidR="00DE3960" w:rsidRPr="00CE580C">
        <w:rPr>
          <w:i/>
          <w:iCs/>
        </w:rPr>
        <w:t xml:space="preserve"> </w:t>
      </w:r>
      <w:r w:rsidR="00CE580C" w:rsidRPr="00CE580C">
        <w:t>och</w:t>
      </w:r>
      <w:r w:rsidR="00DE3960" w:rsidRPr="00CE580C">
        <w:rPr>
          <w:i/>
          <w:iCs/>
        </w:rPr>
        <w:t xml:space="preserve"> </w:t>
      </w:r>
      <w:r w:rsidR="00DE3960" w:rsidRPr="00CE580C">
        <w:t>2022-05-03</w:t>
      </w:r>
      <w:r w:rsidR="00DE3960" w:rsidRPr="00CE580C">
        <w:rPr>
          <w:i/>
          <w:iCs/>
        </w:rPr>
        <w:t xml:space="preserve">. </w:t>
      </w:r>
      <w:r w:rsidR="006465F6" w:rsidRPr="00CE580C">
        <w:t xml:space="preserve">Syftet med höjdstudien har varit att studera den tillkommande bebyggelsens relation till, och påverkan på, den befintliga omkringliggande bebyggelsen. </w:t>
      </w:r>
    </w:p>
    <w:p w14:paraId="6477EB07" w14:textId="4DE37158" w:rsidR="009761F6" w:rsidRPr="00CE580C" w:rsidRDefault="009761F6" w:rsidP="009761F6">
      <w:pPr>
        <w:keepNext/>
      </w:pPr>
    </w:p>
    <w:p w14:paraId="69CC55FD" w14:textId="77777777" w:rsidR="00BE46F9" w:rsidRPr="00CE580C" w:rsidRDefault="00EB4B32" w:rsidP="009761F6">
      <w:pPr>
        <w:keepNext/>
      </w:pPr>
      <w:r w:rsidRPr="00CE580C">
        <w:t>Höjdstudien omfattar både bebyggelsen på</w:t>
      </w:r>
      <w:r w:rsidR="00BB0179" w:rsidRPr="00CE580C">
        <w:t xml:space="preserve"> </w:t>
      </w:r>
      <w:r w:rsidR="00BB0179" w:rsidRPr="00CE580C">
        <w:rPr>
          <w:i/>
          <w:iCs/>
        </w:rPr>
        <w:t>Kråkvilan</w:t>
      </w:r>
      <w:r w:rsidRPr="00CE580C">
        <w:rPr>
          <w:i/>
          <w:iCs/>
        </w:rPr>
        <w:t xml:space="preserve"> 1:20-1:21</w:t>
      </w:r>
      <w:r w:rsidRPr="00CE580C">
        <w:t xml:space="preserve"> samt </w:t>
      </w:r>
      <w:r w:rsidRPr="00CE580C">
        <w:rPr>
          <w:i/>
          <w:iCs/>
        </w:rPr>
        <w:t>1:22</w:t>
      </w:r>
      <w:r w:rsidRPr="00CE580C">
        <w:t xml:space="preserve">. Störst fokus i den efterföljande beskrivningen av höjdstudien kommer ligga på den tillkommande bebyggelsen på </w:t>
      </w:r>
      <w:r w:rsidRPr="00CE580C">
        <w:rPr>
          <w:i/>
          <w:iCs/>
        </w:rPr>
        <w:t>1:22</w:t>
      </w:r>
      <w:r w:rsidRPr="00CE580C">
        <w:t xml:space="preserve"> då det enbart tillkommer komplementbebyggelse inom </w:t>
      </w:r>
      <w:r w:rsidRPr="00CE580C">
        <w:rPr>
          <w:i/>
          <w:iCs/>
        </w:rPr>
        <w:t>1:20-1:21</w:t>
      </w:r>
      <w:r w:rsidRPr="00CE580C">
        <w:t>.</w:t>
      </w:r>
      <w:r w:rsidR="008F0A92" w:rsidRPr="00CE580C">
        <w:t xml:space="preserve"> Detaljplanen medger en nockhöjd på 14 meter över angivet nollplan för den tillkommande bostadsbebyggelsen</w:t>
      </w:r>
      <w:r w:rsidR="00BE46F9" w:rsidRPr="00CE580C">
        <w:t xml:space="preserve">. Höjdstudien har, utöver 14 meter, studerat alternativ där den </w:t>
      </w:r>
      <w:r w:rsidR="00BE46F9" w:rsidRPr="00CE580C">
        <w:lastRenderedPageBreak/>
        <w:t xml:space="preserve">tillkommande bostadsbebyggelsen avgränsas till 12 eller 13 meter nockhöjd över angivet nollplan. </w:t>
      </w:r>
    </w:p>
    <w:p w14:paraId="1EB2A18C" w14:textId="10323E75" w:rsidR="00DD6C92" w:rsidRPr="00CE580C" w:rsidRDefault="00BE46F9" w:rsidP="009761F6">
      <w:pPr>
        <w:keepNext/>
      </w:pPr>
      <w:r w:rsidRPr="00CE580C">
        <w:br/>
      </w:r>
      <w:r w:rsidR="006465F6" w:rsidRPr="00CE580C">
        <w:t>Nedan kommer materialet från höjdstudien att presenteras. Materialet består av illustrationer och sektioner för de olika höjdalternativen som har studerats.</w:t>
      </w:r>
      <w:r w:rsidR="00DD6C92" w:rsidRPr="00CE580C">
        <w:t xml:space="preserve"> Samtliga höjdalternativ presenteras utifrån fyra olika vyer tagna från fastigheterna </w:t>
      </w:r>
      <w:r w:rsidR="00BB0179" w:rsidRPr="00CE580C">
        <w:t xml:space="preserve">Kråkvilan </w:t>
      </w:r>
      <w:r w:rsidR="00DD6C92" w:rsidRPr="00CE580C">
        <w:t xml:space="preserve">1:30, 1:31, 1:33 samt från </w:t>
      </w:r>
      <w:r w:rsidR="00BB0179" w:rsidRPr="00CE580C">
        <w:t>strandkanten vid Mälaren</w:t>
      </w:r>
      <w:r w:rsidR="00DD6C92" w:rsidRPr="00CE580C">
        <w:t xml:space="preserve"> nord</w:t>
      </w:r>
      <w:r w:rsidR="00BB0179" w:rsidRPr="00CE580C">
        <w:t>o</w:t>
      </w:r>
      <w:r w:rsidR="00DD6C92" w:rsidRPr="00CE580C">
        <w:t xml:space="preserve">st om planområdet (Bild </w:t>
      </w:r>
      <w:r w:rsidR="004E3306">
        <w:t>9</w:t>
      </w:r>
      <w:r w:rsidR="00DD6C92" w:rsidRPr="00CE580C">
        <w:t xml:space="preserve">). </w:t>
      </w:r>
      <w:r w:rsidR="006465F6" w:rsidRPr="00CE580C">
        <w:t xml:space="preserve">På Strängnäs kommuns webbplats: </w:t>
      </w:r>
      <w:hyperlink r:id="rId37" w:history="1">
        <w:r w:rsidR="006465F6" w:rsidRPr="00CE580C">
          <w:rPr>
            <w:rStyle w:val="Hyperlnk"/>
            <w:color w:val="auto"/>
          </w:rPr>
          <w:t>Kråkvilan 1:20-1:22, Tosterö - Strängnäs kommun (strangnas.se)</w:t>
        </w:r>
      </w:hyperlink>
      <w:r w:rsidR="006465F6" w:rsidRPr="00CE580C">
        <w:t xml:space="preserve"> finner ni höjdstudierna i deras helhet. </w:t>
      </w:r>
    </w:p>
    <w:p w14:paraId="0CF2A2A0" w14:textId="77777777" w:rsidR="00DD6C92" w:rsidRDefault="00DD6C92" w:rsidP="009761F6">
      <w:pPr>
        <w:keepNext/>
        <w:rPr>
          <w:color w:val="FF0000"/>
        </w:rPr>
      </w:pPr>
    </w:p>
    <w:p w14:paraId="106CB23C" w14:textId="206756EB" w:rsidR="00DD6C92" w:rsidRDefault="00DD6C92" w:rsidP="009761F6">
      <w:pPr>
        <w:keepNext/>
        <w:rPr>
          <w:color w:val="FF0000"/>
        </w:rPr>
      </w:pPr>
      <w:r>
        <w:rPr>
          <w:noProof/>
          <w:color w:val="FF0000"/>
          <w:lang w:eastAsia="sv-SE"/>
        </w:rPr>
        <w:drawing>
          <wp:inline distT="0" distB="0" distL="0" distR="0" wp14:anchorId="377E39B5" wp14:editId="637D8772">
            <wp:extent cx="5667375" cy="4636943"/>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pic:cNvPicPr/>
                  </pic:nvPicPr>
                  <pic:blipFill rotWithShape="1">
                    <a:blip r:embed="rId38" cstate="print">
                      <a:extLst>
                        <a:ext uri="{28A0092B-C50C-407E-A947-70E740481C1C}">
                          <a14:useLocalDpi xmlns:a14="http://schemas.microsoft.com/office/drawing/2010/main" val="0"/>
                        </a:ext>
                      </a:extLst>
                    </a:blip>
                    <a:srcRect l="11400" t="3833" r="11694" b="7208"/>
                    <a:stretch/>
                  </pic:blipFill>
                  <pic:spPr bwMode="auto">
                    <a:xfrm>
                      <a:off x="0" y="0"/>
                      <a:ext cx="5672487" cy="4641125"/>
                    </a:xfrm>
                    <a:prstGeom prst="rect">
                      <a:avLst/>
                    </a:prstGeom>
                    <a:ln>
                      <a:noFill/>
                    </a:ln>
                    <a:extLst>
                      <a:ext uri="{53640926-AAD7-44D8-BBD7-CCE9431645EC}">
                        <a14:shadowObscured xmlns:a14="http://schemas.microsoft.com/office/drawing/2010/main"/>
                      </a:ext>
                    </a:extLst>
                  </pic:spPr>
                </pic:pic>
              </a:graphicData>
            </a:graphic>
          </wp:inline>
        </w:drawing>
      </w:r>
    </w:p>
    <w:p w14:paraId="578E1377" w14:textId="68675474" w:rsidR="006465F6" w:rsidRDefault="00DD6C92" w:rsidP="005D363C">
      <w:pPr>
        <w:pStyle w:val="Beskrivning"/>
      </w:pPr>
      <w:r>
        <w:t xml:space="preserve">Bild </w:t>
      </w:r>
      <w:r w:rsidR="004E3306">
        <w:rPr>
          <w:noProof/>
        </w:rPr>
        <w:t>9</w:t>
      </w:r>
      <w:r w:rsidR="008C7E53">
        <w:rPr>
          <w:noProof/>
        </w:rPr>
        <w:t>:</w:t>
      </w:r>
      <w:r>
        <w:t xml:space="preserve"> Illustrationsplan över planområdet som där de olika vyerna som höjdstudien utgår ifrån presenteras. </w:t>
      </w:r>
      <w:r w:rsidR="0053250D">
        <w:t>Källa: Carlstedts Arkitekter AB.</w:t>
      </w:r>
    </w:p>
    <w:p w14:paraId="45618E34" w14:textId="0464C73B" w:rsidR="000D38CC" w:rsidRDefault="004F069A" w:rsidP="000D38CC">
      <w:r w:rsidRPr="00CE580C">
        <w:t xml:space="preserve">Nedan presenteras </w:t>
      </w:r>
      <w:r w:rsidR="003E249E" w:rsidRPr="00CE580C">
        <w:t>de fyra vyerna</w:t>
      </w:r>
      <w:r w:rsidR="003E249E" w:rsidRPr="00CE580C">
        <w:rPr>
          <w:i/>
          <w:iCs/>
        </w:rPr>
        <w:t xml:space="preserve">. </w:t>
      </w:r>
      <w:r w:rsidR="003E249E" w:rsidRPr="00CE580C">
        <w:t xml:space="preserve">Höjderna som </w:t>
      </w:r>
      <w:r w:rsidR="00734EA6" w:rsidRPr="00CE580C">
        <w:t xml:space="preserve">har studerats är 14, 13 och 12 meter, i den ordningen, för den </w:t>
      </w:r>
      <w:r w:rsidR="003E249E" w:rsidRPr="00CE580C">
        <w:t xml:space="preserve">nya utökade byggrätten på </w:t>
      </w:r>
      <w:r w:rsidR="003E249E" w:rsidRPr="00CE580C">
        <w:rPr>
          <w:i/>
          <w:iCs/>
        </w:rPr>
        <w:t>Kråkvilan 1:22</w:t>
      </w:r>
      <w:r w:rsidR="003E249E" w:rsidRPr="00CE580C">
        <w:t xml:space="preserve">. Viktigt att notera är att </w:t>
      </w:r>
      <w:r w:rsidR="00734EA6" w:rsidRPr="00CE580C">
        <w:t>bostads</w:t>
      </w:r>
      <w:r w:rsidR="003E249E" w:rsidRPr="00CE580C">
        <w:t>husets placering enbart är ett exempel. Byggrätten avgränsas enbart med storlek och höjd på bebyggelsen vilket innebär att andra placeringar av bebyggelsen är möjlig</w:t>
      </w:r>
      <w:r w:rsidR="006D3DD7" w:rsidRPr="00CE580C">
        <w:t>a</w:t>
      </w:r>
      <w:r w:rsidR="003E249E" w:rsidRPr="00CE580C">
        <w:t xml:space="preserve">. </w:t>
      </w:r>
    </w:p>
    <w:p w14:paraId="293BDB75" w14:textId="77777777" w:rsidR="00231EBD" w:rsidRPr="00CE580C" w:rsidRDefault="00231EBD" w:rsidP="000D38CC"/>
    <w:p w14:paraId="72A83022" w14:textId="77777777" w:rsidR="00C43365" w:rsidRDefault="00C43365" w:rsidP="000C0653">
      <w:pPr>
        <w:rPr>
          <w:i/>
          <w:iCs/>
        </w:rPr>
      </w:pPr>
    </w:p>
    <w:p w14:paraId="1FC89819" w14:textId="77777777" w:rsidR="00C43365" w:rsidRDefault="00C43365" w:rsidP="000C0653">
      <w:pPr>
        <w:rPr>
          <w:i/>
          <w:iCs/>
        </w:rPr>
      </w:pPr>
    </w:p>
    <w:p w14:paraId="130AC807" w14:textId="77777777" w:rsidR="00B54867" w:rsidRDefault="00B54867" w:rsidP="000C0653">
      <w:pPr>
        <w:rPr>
          <w:i/>
          <w:iCs/>
        </w:rPr>
      </w:pPr>
    </w:p>
    <w:p w14:paraId="6477ADF1" w14:textId="14B1AACA" w:rsidR="00795747" w:rsidRDefault="00734EA6" w:rsidP="000C0653">
      <w:r w:rsidRPr="00CE580C">
        <w:rPr>
          <w:i/>
          <w:iCs/>
        </w:rPr>
        <w:lastRenderedPageBreak/>
        <w:t>Vy 1</w:t>
      </w:r>
      <w:r w:rsidR="000D38CC" w:rsidRPr="00CE580C">
        <w:t xml:space="preserve"> tagen från</w:t>
      </w:r>
      <w:r w:rsidR="000D38CC" w:rsidRPr="00CE580C">
        <w:rPr>
          <w:i/>
          <w:iCs/>
        </w:rPr>
        <w:t xml:space="preserve"> Kråkvilan 1:30</w:t>
      </w:r>
      <w:r w:rsidR="000D38CC" w:rsidRPr="00CE580C">
        <w:t xml:space="preserve"> med utblick ned mot Mälaren. </w:t>
      </w:r>
      <w:r w:rsidR="000C0653" w:rsidRPr="00CE580C">
        <w:t xml:space="preserve">Vyn omfattar både det befintliga bostadshuset på Kråkvilan 1:20-1:21 samt ett exempel på hus enligt den tillkommande byggrätten på Kråkvilan 1:22. Nedan presenteras både illustrationer och sektioner för de studerade höjderna. </w:t>
      </w:r>
    </w:p>
    <w:p w14:paraId="1E79E0D4" w14:textId="77777777" w:rsidR="00795747" w:rsidRDefault="00795747" w:rsidP="00795747">
      <w:pPr>
        <w:keepNext/>
      </w:pPr>
      <w:r w:rsidRPr="00795747">
        <w:rPr>
          <w:noProof/>
        </w:rPr>
        <w:drawing>
          <wp:inline distT="0" distB="0" distL="0" distR="0" wp14:anchorId="64CA2BA8" wp14:editId="4C4B72C4">
            <wp:extent cx="3910624" cy="2525486"/>
            <wp:effectExtent l="0" t="0" r="0" b="8255"/>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930593" cy="2538382"/>
                    </a:xfrm>
                    <a:prstGeom prst="rect">
                      <a:avLst/>
                    </a:prstGeom>
                  </pic:spPr>
                </pic:pic>
              </a:graphicData>
            </a:graphic>
          </wp:inline>
        </w:drawing>
      </w:r>
    </w:p>
    <w:p w14:paraId="74220F07" w14:textId="38042D88" w:rsidR="000C0653" w:rsidRPr="00795747" w:rsidRDefault="00795747" w:rsidP="00795747">
      <w:pPr>
        <w:pStyle w:val="Beskrivning"/>
      </w:pPr>
      <w:r>
        <w:t xml:space="preserve">Bild </w:t>
      </w:r>
      <w:r w:rsidR="004E3306">
        <w:t>10</w:t>
      </w:r>
      <w:r>
        <w:t xml:space="preserve"> Fotografi tagen från fastigheten Kråkvilan 1:30.</w:t>
      </w:r>
      <w:r w:rsidR="0053250D">
        <w:t xml:space="preserve"> Källa: Carlstedts Arkitekter AB.</w:t>
      </w:r>
    </w:p>
    <w:p w14:paraId="26356ED6" w14:textId="12896CD2" w:rsidR="006465F6" w:rsidRDefault="0055594A" w:rsidP="009761F6">
      <w:pPr>
        <w:keepNext/>
        <w:rPr>
          <w:color w:val="FF0000"/>
        </w:rPr>
      </w:pPr>
      <w:r>
        <w:rPr>
          <w:noProof/>
          <w:color w:val="FF0000"/>
          <w:lang w:eastAsia="sv-SE"/>
        </w:rPr>
        <w:drawing>
          <wp:inline distT="0" distB="0" distL="0" distR="0" wp14:anchorId="1676E570" wp14:editId="0D1AC9F2">
            <wp:extent cx="3891600" cy="2188800"/>
            <wp:effectExtent l="0" t="0" r="0" b="2540"/>
            <wp:docPr id="27" name="Bildobjekt 27" descr="En bild som visar träd, gräs, utomhus, vatte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objekt 27" descr="En bild som visar träd, gräs, utomhus, vatten&#10;&#10;Automatiskt genererad beskrivni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91600" cy="2188800"/>
                    </a:xfrm>
                    <a:prstGeom prst="rect">
                      <a:avLst/>
                    </a:prstGeom>
                  </pic:spPr>
                </pic:pic>
              </a:graphicData>
            </a:graphic>
          </wp:inline>
        </w:drawing>
      </w:r>
    </w:p>
    <w:p w14:paraId="4E2C7782" w14:textId="4B0327CD" w:rsidR="000D38CC" w:rsidRPr="000D38CC" w:rsidRDefault="000D38CC" w:rsidP="000C0653">
      <w:pPr>
        <w:pStyle w:val="Beskrivning"/>
      </w:pPr>
      <w:r>
        <w:t xml:space="preserve">Bild </w:t>
      </w:r>
      <w:r w:rsidR="004E3306">
        <w:rPr>
          <w:noProof/>
        </w:rPr>
        <w:t>11</w:t>
      </w:r>
      <w:r w:rsidR="00FD63CD">
        <w:rPr>
          <w:noProof/>
        </w:rPr>
        <w:t>:</w:t>
      </w:r>
      <w:r>
        <w:t xml:space="preserve"> Vy 1 som illustrerar en nockhöjd på 14 meter över angivet nollplan. </w:t>
      </w:r>
      <w:r w:rsidR="0053250D">
        <w:t>Källa: Carlstedts Arkitekter AB.</w:t>
      </w:r>
    </w:p>
    <w:p w14:paraId="27C81697" w14:textId="04335B70" w:rsidR="006465F6" w:rsidRDefault="005D363C" w:rsidP="009761F6">
      <w:pPr>
        <w:keepNext/>
        <w:rPr>
          <w:color w:val="FF0000"/>
        </w:rPr>
      </w:pPr>
      <w:r>
        <w:rPr>
          <w:noProof/>
          <w:lang w:eastAsia="sv-SE"/>
        </w:rPr>
        <w:drawing>
          <wp:inline distT="0" distB="0" distL="0" distR="0" wp14:anchorId="4BD75471" wp14:editId="48E4D060">
            <wp:extent cx="3891280" cy="2188845"/>
            <wp:effectExtent l="0" t="0" r="0" b="1905"/>
            <wp:docPr id="28" name="Bildobjekt 28" descr="En bild som visar träd, gräs, utomhus, vatte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descr="En bild som visar träd, gräs, utomhus, vatten&#10;&#10;Automatiskt genererad beskrivni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47711" cy="2220587"/>
                    </a:xfrm>
                    <a:prstGeom prst="rect">
                      <a:avLst/>
                    </a:prstGeom>
                  </pic:spPr>
                </pic:pic>
              </a:graphicData>
            </a:graphic>
          </wp:inline>
        </w:drawing>
      </w:r>
    </w:p>
    <w:p w14:paraId="3F3C58D7" w14:textId="62936128" w:rsidR="000D38CC" w:rsidRPr="000D38CC" w:rsidRDefault="000D38CC" w:rsidP="000C0653">
      <w:pPr>
        <w:pStyle w:val="Beskrivning"/>
      </w:pPr>
      <w:r>
        <w:t xml:space="preserve">Bild </w:t>
      </w:r>
      <w:r w:rsidR="004E3306">
        <w:rPr>
          <w:noProof/>
        </w:rPr>
        <w:t>12</w:t>
      </w:r>
      <w:r w:rsidR="00FD63CD">
        <w:rPr>
          <w:noProof/>
        </w:rPr>
        <w:t>:</w:t>
      </w:r>
      <w:r>
        <w:t xml:space="preserve"> Vy 1 som illustrerar en nockhöjd på 13 meter över angivet nollplan. </w:t>
      </w:r>
      <w:r w:rsidR="0053250D">
        <w:t>Källa: Carlstedts Arkitekter AB.</w:t>
      </w:r>
    </w:p>
    <w:p w14:paraId="67533F43" w14:textId="3C4B2956" w:rsidR="0042212F" w:rsidRDefault="005D363C" w:rsidP="000F3ED6">
      <w:r>
        <w:rPr>
          <w:noProof/>
          <w:lang w:eastAsia="sv-SE"/>
        </w:rPr>
        <w:lastRenderedPageBreak/>
        <w:drawing>
          <wp:inline distT="0" distB="0" distL="0" distR="0" wp14:anchorId="05976039" wp14:editId="4CB7F953">
            <wp:extent cx="3891600" cy="2188800"/>
            <wp:effectExtent l="0" t="0" r="0" b="2540"/>
            <wp:docPr id="36" name="Bildobjekt 36" descr="En bild som visar träd, gräs, vatten,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ildobjekt 36" descr="En bild som visar träd, gräs, vatten, utomhus&#10;&#10;Automatiskt genererad beskrivni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891600" cy="2188800"/>
                    </a:xfrm>
                    <a:prstGeom prst="rect">
                      <a:avLst/>
                    </a:prstGeom>
                  </pic:spPr>
                </pic:pic>
              </a:graphicData>
            </a:graphic>
          </wp:inline>
        </w:drawing>
      </w:r>
    </w:p>
    <w:p w14:paraId="5F3DD5F8" w14:textId="7B4CFC55" w:rsidR="000C0653" w:rsidRPr="000C0653" w:rsidRDefault="000D38CC" w:rsidP="000C0653">
      <w:pPr>
        <w:pStyle w:val="Beskrivning"/>
      </w:pPr>
      <w:r>
        <w:t xml:space="preserve">Bild </w:t>
      </w:r>
      <w:r>
        <w:rPr>
          <w:noProof/>
        </w:rPr>
        <w:t>1</w:t>
      </w:r>
      <w:r w:rsidR="004E3306">
        <w:rPr>
          <w:noProof/>
        </w:rPr>
        <w:t>3</w:t>
      </w:r>
      <w:r w:rsidR="00FD63CD">
        <w:rPr>
          <w:noProof/>
        </w:rPr>
        <w:t>:</w:t>
      </w:r>
      <w:r>
        <w:t xml:space="preserve"> Vy 1 som illustrerar en nockhöjd på 12 meter över angivet nollplan. </w:t>
      </w:r>
      <w:r w:rsidR="0053250D">
        <w:t>Källa: Carlstedts Arkitekter AB.</w:t>
      </w:r>
    </w:p>
    <w:p w14:paraId="41251BCC" w14:textId="0C6C2A1E" w:rsidR="000C0653" w:rsidRDefault="000C0653" w:rsidP="000D38CC">
      <w:pPr>
        <w:rPr>
          <w:i/>
          <w:iCs/>
          <w:noProof/>
          <w:color w:val="FF0000"/>
        </w:rPr>
      </w:pPr>
      <w:r>
        <w:rPr>
          <w:i/>
          <w:iCs/>
          <w:noProof/>
          <w:color w:val="FF0000"/>
          <w:lang w:eastAsia="sv-SE"/>
        </w:rPr>
        <w:drawing>
          <wp:inline distT="0" distB="0" distL="0" distR="0" wp14:anchorId="2C987593" wp14:editId="72A1D810">
            <wp:extent cx="5760062" cy="1392865"/>
            <wp:effectExtent l="0" t="0" r="0" b="0"/>
            <wp:docPr id="44" name="Bildobjekt 44"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dobjekt 44" descr="En bild som visar text&#10;&#10;Automatiskt genererad beskrivning"/>
                    <pic:cNvPicPr/>
                  </pic:nvPicPr>
                  <pic:blipFill rotWithShape="1">
                    <a:blip r:embed="rId43" cstate="print">
                      <a:extLst>
                        <a:ext uri="{28A0092B-C50C-407E-A947-70E740481C1C}">
                          <a14:useLocalDpi xmlns:a14="http://schemas.microsoft.com/office/drawing/2010/main" val="0"/>
                        </a:ext>
                      </a:extLst>
                    </a:blip>
                    <a:srcRect t="33160" b="32632"/>
                    <a:stretch/>
                  </pic:blipFill>
                  <pic:spPr bwMode="auto">
                    <a:xfrm>
                      <a:off x="0" y="0"/>
                      <a:ext cx="5760720" cy="1393024"/>
                    </a:xfrm>
                    <a:prstGeom prst="rect">
                      <a:avLst/>
                    </a:prstGeom>
                    <a:ln>
                      <a:noFill/>
                    </a:ln>
                    <a:extLst>
                      <a:ext uri="{53640926-AAD7-44D8-BBD7-CCE9431645EC}">
                        <a14:shadowObscured xmlns:a14="http://schemas.microsoft.com/office/drawing/2010/main"/>
                      </a:ext>
                    </a:extLst>
                  </pic:spPr>
                </pic:pic>
              </a:graphicData>
            </a:graphic>
          </wp:inline>
        </w:drawing>
      </w:r>
    </w:p>
    <w:p w14:paraId="0F87F0E4" w14:textId="0AEA88EB" w:rsidR="000C0653" w:rsidRDefault="00CB2FB2" w:rsidP="00CB2FB2">
      <w:pPr>
        <w:pStyle w:val="Beskrivning"/>
      </w:pPr>
      <w:r>
        <w:t xml:space="preserve">         Bild </w:t>
      </w:r>
      <w:r>
        <w:rPr>
          <w:noProof/>
        </w:rPr>
        <w:t>1</w:t>
      </w:r>
      <w:r w:rsidR="004E3306">
        <w:rPr>
          <w:noProof/>
        </w:rPr>
        <w:t>4</w:t>
      </w:r>
      <w:r>
        <w:rPr>
          <w:noProof/>
        </w:rPr>
        <w:t>:</w:t>
      </w:r>
      <w:r>
        <w:t xml:space="preserve"> Sektion som illustrerar en nockhöjd på 14 meter över angivet nollplan. </w:t>
      </w:r>
      <w:r w:rsidR="0053250D">
        <w:t>Källa: Carlstedts Arkitekter AB.</w:t>
      </w:r>
    </w:p>
    <w:p w14:paraId="1749EE81" w14:textId="77777777" w:rsidR="00CB2FB2" w:rsidRPr="00CB2FB2" w:rsidRDefault="00CB2FB2" w:rsidP="00CB2FB2"/>
    <w:p w14:paraId="6C8C2F64" w14:textId="7D004C9C" w:rsidR="000C0653" w:rsidRDefault="000C0653" w:rsidP="000D38CC">
      <w:pPr>
        <w:rPr>
          <w:i/>
          <w:iCs/>
          <w:noProof/>
          <w:color w:val="FF0000"/>
        </w:rPr>
      </w:pPr>
      <w:r>
        <w:rPr>
          <w:i/>
          <w:iCs/>
          <w:noProof/>
          <w:color w:val="FF0000"/>
          <w:lang w:eastAsia="sv-SE"/>
        </w:rPr>
        <w:drawing>
          <wp:inline distT="0" distB="0" distL="0" distR="0" wp14:anchorId="194958B0" wp14:editId="410338F4">
            <wp:extent cx="5759717" cy="1382233"/>
            <wp:effectExtent l="0" t="0" r="0" b="8890"/>
            <wp:docPr id="43" name="Bildobjekt 43"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ildobjekt 43" descr="En bild som visar text&#10;&#10;Automatiskt genererad beskrivning"/>
                    <pic:cNvPicPr/>
                  </pic:nvPicPr>
                  <pic:blipFill rotWithShape="1">
                    <a:blip r:embed="rId44" cstate="print">
                      <a:extLst>
                        <a:ext uri="{28A0092B-C50C-407E-A947-70E740481C1C}">
                          <a14:useLocalDpi xmlns:a14="http://schemas.microsoft.com/office/drawing/2010/main" val="0"/>
                        </a:ext>
                      </a:extLst>
                    </a:blip>
                    <a:srcRect t="33420" b="32631"/>
                    <a:stretch/>
                  </pic:blipFill>
                  <pic:spPr bwMode="auto">
                    <a:xfrm>
                      <a:off x="0" y="0"/>
                      <a:ext cx="5760720" cy="1382474"/>
                    </a:xfrm>
                    <a:prstGeom prst="rect">
                      <a:avLst/>
                    </a:prstGeom>
                    <a:ln>
                      <a:noFill/>
                    </a:ln>
                    <a:extLst>
                      <a:ext uri="{53640926-AAD7-44D8-BBD7-CCE9431645EC}">
                        <a14:shadowObscured xmlns:a14="http://schemas.microsoft.com/office/drawing/2010/main"/>
                      </a:ext>
                    </a:extLst>
                  </pic:spPr>
                </pic:pic>
              </a:graphicData>
            </a:graphic>
          </wp:inline>
        </w:drawing>
      </w:r>
    </w:p>
    <w:p w14:paraId="11181413" w14:textId="2D254C3D" w:rsidR="000C0653" w:rsidRDefault="00CB2FB2" w:rsidP="00CB2FB2">
      <w:pPr>
        <w:pStyle w:val="Beskrivning"/>
      </w:pPr>
      <w:r>
        <w:t xml:space="preserve">         Bild </w:t>
      </w:r>
      <w:r>
        <w:rPr>
          <w:noProof/>
        </w:rPr>
        <w:t>1</w:t>
      </w:r>
      <w:r w:rsidR="004E3306">
        <w:rPr>
          <w:noProof/>
        </w:rPr>
        <w:t>5</w:t>
      </w:r>
      <w:r>
        <w:rPr>
          <w:noProof/>
        </w:rPr>
        <w:t>:</w:t>
      </w:r>
      <w:r>
        <w:t xml:space="preserve"> Sektion som illustrerar en nockhöjd på 13 meter över angivet nollplan.</w:t>
      </w:r>
      <w:r w:rsidR="0053250D">
        <w:t xml:space="preserve"> Källa: Carlstedts Arkitekter AB.</w:t>
      </w:r>
    </w:p>
    <w:p w14:paraId="2929E4B3" w14:textId="77777777" w:rsidR="00CB2FB2" w:rsidRPr="00CB2FB2" w:rsidRDefault="00CB2FB2" w:rsidP="00CB2FB2"/>
    <w:p w14:paraId="665CE3C0" w14:textId="09C62221" w:rsidR="000C0653" w:rsidRDefault="000C0653" w:rsidP="000D38CC">
      <w:pPr>
        <w:rPr>
          <w:i/>
          <w:iCs/>
          <w:color w:val="FF0000"/>
        </w:rPr>
      </w:pPr>
      <w:r>
        <w:rPr>
          <w:i/>
          <w:iCs/>
          <w:noProof/>
          <w:color w:val="FF0000"/>
          <w:lang w:eastAsia="sv-SE"/>
        </w:rPr>
        <w:drawing>
          <wp:inline distT="0" distB="0" distL="0" distR="0" wp14:anchorId="36B16879" wp14:editId="1EB89219">
            <wp:extent cx="5760408" cy="1403498"/>
            <wp:effectExtent l="0" t="0" r="0" b="6350"/>
            <wp:docPr id="42" name="Bildobjekt 42"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Bildobjekt 42" descr="En bild som visar text&#10;&#10;Automatiskt genererad beskrivning"/>
                    <pic:cNvPicPr/>
                  </pic:nvPicPr>
                  <pic:blipFill rotWithShape="1">
                    <a:blip r:embed="rId45" cstate="print">
                      <a:extLst>
                        <a:ext uri="{28A0092B-C50C-407E-A947-70E740481C1C}">
                          <a14:useLocalDpi xmlns:a14="http://schemas.microsoft.com/office/drawing/2010/main" val="0"/>
                        </a:ext>
                      </a:extLst>
                    </a:blip>
                    <a:srcRect t="32898" b="32635"/>
                    <a:stretch/>
                  </pic:blipFill>
                  <pic:spPr bwMode="auto">
                    <a:xfrm>
                      <a:off x="0" y="0"/>
                      <a:ext cx="5760720" cy="1403574"/>
                    </a:xfrm>
                    <a:prstGeom prst="rect">
                      <a:avLst/>
                    </a:prstGeom>
                    <a:ln>
                      <a:noFill/>
                    </a:ln>
                    <a:extLst>
                      <a:ext uri="{53640926-AAD7-44D8-BBD7-CCE9431645EC}">
                        <a14:shadowObscured xmlns:a14="http://schemas.microsoft.com/office/drawing/2010/main"/>
                      </a:ext>
                    </a:extLst>
                  </pic:spPr>
                </pic:pic>
              </a:graphicData>
            </a:graphic>
          </wp:inline>
        </w:drawing>
      </w:r>
    </w:p>
    <w:p w14:paraId="1C83DE52" w14:textId="531ACF5E" w:rsidR="00CB2FB2" w:rsidRPr="00C4676C" w:rsidRDefault="00CB2FB2" w:rsidP="00C4676C">
      <w:pPr>
        <w:pStyle w:val="Beskrivning"/>
      </w:pPr>
      <w:r>
        <w:t xml:space="preserve">         Bild </w:t>
      </w:r>
      <w:r>
        <w:rPr>
          <w:noProof/>
        </w:rPr>
        <w:t>1</w:t>
      </w:r>
      <w:r w:rsidR="004E3306">
        <w:rPr>
          <w:noProof/>
        </w:rPr>
        <w:t>6</w:t>
      </w:r>
      <w:r>
        <w:rPr>
          <w:noProof/>
        </w:rPr>
        <w:t>:</w:t>
      </w:r>
      <w:r>
        <w:t xml:space="preserve"> Sektion som illustrerar en nockhöjd på 12 meter över angivet nollplan. </w:t>
      </w:r>
      <w:r w:rsidR="0053250D">
        <w:t>Källa: Carlstedts Arkitekter AB.</w:t>
      </w:r>
      <w:r>
        <w:t xml:space="preserve"> </w:t>
      </w:r>
    </w:p>
    <w:p w14:paraId="562F1C94" w14:textId="77777777" w:rsidR="00C43365" w:rsidRDefault="00C43365" w:rsidP="00CB2FB2">
      <w:pPr>
        <w:rPr>
          <w:i/>
          <w:iCs/>
        </w:rPr>
      </w:pPr>
    </w:p>
    <w:p w14:paraId="7F6B602B" w14:textId="77777777" w:rsidR="00C43365" w:rsidRDefault="00C43365" w:rsidP="00CB2FB2">
      <w:pPr>
        <w:rPr>
          <w:i/>
          <w:iCs/>
        </w:rPr>
      </w:pPr>
    </w:p>
    <w:p w14:paraId="314F3B9C" w14:textId="057EA033" w:rsidR="00CB2FB2" w:rsidRDefault="00CB2FB2" w:rsidP="00CB2FB2">
      <w:r w:rsidRPr="00CE580C">
        <w:rPr>
          <w:i/>
          <w:iCs/>
        </w:rPr>
        <w:t xml:space="preserve">Vy 2 är </w:t>
      </w:r>
      <w:r w:rsidRPr="00CE580C">
        <w:t>tagen från</w:t>
      </w:r>
      <w:r w:rsidRPr="00CE580C">
        <w:rPr>
          <w:i/>
          <w:iCs/>
        </w:rPr>
        <w:t xml:space="preserve"> Kråkvilan 1:31 </w:t>
      </w:r>
      <w:r w:rsidRPr="00CE580C">
        <w:t xml:space="preserve">med utblick ned mot Mälaren. Vyn omfattar både det befintliga bostadshuset på Kråkvilan 1:20-1:21 samt ett exempel på hus enligt den tillkommande byggrätten på Kråkvilan 1:22. Nedan presenteras både illustrationer och sektioner för de studerade höjderna. </w:t>
      </w:r>
    </w:p>
    <w:p w14:paraId="36A7ACE9" w14:textId="77777777" w:rsidR="00795747" w:rsidRDefault="00795747" w:rsidP="00795747">
      <w:pPr>
        <w:keepNext/>
      </w:pPr>
      <w:r w:rsidRPr="00795747">
        <w:rPr>
          <w:noProof/>
        </w:rPr>
        <w:drawing>
          <wp:inline distT="0" distB="0" distL="0" distR="0" wp14:anchorId="20C4935E" wp14:editId="5C925F38">
            <wp:extent cx="3903618" cy="2514600"/>
            <wp:effectExtent l="0" t="0" r="1905" b="0"/>
            <wp:docPr id="20" name="Bildobjekt 20" descr="En bild som visar utomhus,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En bild som visar utomhus, träd&#10;&#10;Automatiskt genererad beskrivning"/>
                    <pic:cNvPicPr/>
                  </pic:nvPicPr>
                  <pic:blipFill>
                    <a:blip r:embed="rId46"/>
                    <a:stretch>
                      <a:fillRect/>
                    </a:stretch>
                  </pic:blipFill>
                  <pic:spPr>
                    <a:xfrm>
                      <a:off x="0" y="0"/>
                      <a:ext cx="3929024" cy="2530966"/>
                    </a:xfrm>
                    <a:prstGeom prst="rect">
                      <a:avLst/>
                    </a:prstGeom>
                  </pic:spPr>
                </pic:pic>
              </a:graphicData>
            </a:graphic>
          </wp:inline>
        </w:drawing>
      </w:r>
    </w:p>
    <w:p w14:paraId="65D47395" w14:textId="7290F055" w:rsidR="00795747" w:rsidRPr="00CE580C" w:rsidRDefault="00795747" w:rsidP="00795747">
      <w:pPr>
        <w:pStyle w:val="Beskrivning"/>
      </w:pPr>
      <w:r>
        <w:t xml:space="preserve">Bild </w:t>
      </w:r>
      <w:r w:rsidR="004E3306">
        <w:t>17:</w:t>
      </w:r>
      <w:r>
        <w:t xml:space="preserve"> Fotografi tagen från Kråkvilan 1:31.</w:t>
      </w:r>
      <w:r w:rsidR="0053250D">
        <w:t xml:space="preserve"> Källa: Carlstedts Arkitekter AB.</w:t>
      </w:r>
    </w:p>
    <w:p w14:paraId="0F129B38" w14:textId="77777777" w:rsidR="000D38CC" w:rsidRDefault="000D38CC" w:rsidP="000F3ED6"/>
    <w:p w14:paraId="70F6AD89" w14:textId="5CA903C0" w:rsidR="000D38CC" w:rsidRDefault="00734EA6" w:rsidP="000F3ED6">
      <w:r>
        <w:rPr>
          <w:noProof/>
          <w:lang w:eastAsia="sv-SE"/>
        </w:rPr>
        <w:drawing>
          <wp:inline distT="0" distB="0" distL="0" distR="0" wp14:anchorId="7D03B1BA" wp14:editId="79CD1BFF">
            <wp:extent cx="3891600" cy="2188800"/>
            <wp:effectExtent l="0" t="0" r="0" b="2540"/>
            <wp:docPr id="29" name="Bildobjekt 29" descr="En bild som visar träd, vatten, utomhus,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objekt 29" descr="En bild som visar träd, vatten, utomhus, gräs&#10;&#10;Automatiskt genererad beskrivni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891600" cy="2188800"/>
                    </a:xfrm>
                    <a:prstGeom prst="rect">
                      <a:avLst/>
                    </a:prstGeom>
                  </pic:spPr>
                </pic:pic>
              </a:graphicData>
            </a:graphic>
          </wp:inline>
        </w:drawing>
      </w:r>
    </w:p>
    <w:p w14:paraId="05F46A16" w14:textId="4ABECD03" w:rsidR="00734EA6" w:rsidRDefault="000D38CC" w:rsidP="00CB2FB2">
      <w:pPr>
        <w:pStyle w:val="Beskrivning"/>
      </w:pPr>
      <w:r>
        <w:t xml:space="preserve">Bild </w:t>
      </w:r>
      <w:r>
        <w:rPr>
          <w:noProof/>
        </w:rPr>
        <w:t>1</w:t>
      </w:r>
      <w:r w:rsidR="004E3306">
        <w:rPr>
          <w:noProof/>
        </w:rPr>
        <w:t>8</w:t>
      </w:r>
      <w:r w:rsidR="00FD63CD">
        <w:rPr>
          <w:noProof/>
        </w:rPr>
        <w:t>:</w:t>
      </w:r>
      <w:r>
        <w:t xml:space="preserve"> Vy 2 som illustrerar en nockhöjd på 14 meter över angivet nollplan.</w:t>
      </w:r>
      <w:r w:rsidR="0053250D">
        <w:t xml:space="preserve"> Källa: Carlstedts Arkitekter AB.</w:t>
      </w:r>
      <w:r>
        <w:t xml:space="preserve">  </w:t>
      </w:r>
    </w:p>
    <w:p w14:paraId="749D2976" w14:textId="414F95AB" w:rsidR="00734EA6" w:rsidRDefault="00734EA6" w:rsidP="000F3ED6">
      <w:r>
        <w:rPr>
          <w:noProof/>
          <w:lang w:eastAsia="sv-SE"/>
        </w:rPr>
        <w:lastRenderedPageBreak/>
        <w:drawing>
          <wp:inline distT="0" distB="0" distL="0" distR="0" wp14:anchorId="387D8011" wp14:editId="20A52019">
            <wp:extent cx="3891280" cy="2188845"/>
            <wp:effectExtent l="0" t="0" r="0" b="1905"/>
            <wp:docPr id="30" name="Bildobjekt 30" descr="En bild som visar träd, utomhus, vatten,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descr="En bild som visar träd, utomhus, vatten, gräs&#10;&#10;Automatiskt genererad beskrivni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967590" cy="2231769"/>
                    </a:xfrm>
                    <a:prstGeom prst="rect">
                      <a:avLst/>
                    </a:prstGeom>
                  </pic:spPr>
                </pic:pic>
              </a:graphicData>
            </a:graphic>
          </wp:inline>
        </w:drawing>
      </w:r>
    </w:p>
    <w:p w14:paraId="31BAC07A" w14:textId="387C8062" w:rsidR="00734EA6" w:rsidRDefault="000D38CC" w:rsidP="00CB2FB2">
      <w:pPr>
        <w:pStyle w:val="Beskrivning"/>
      </w:pPr>
      <w:r>
        <w:t xml:space="preserve">Bild </w:t>
      </w:r>
      <w:r>
        <w:rPr>
          <w:noProof/>
        </w:rPr>
        <w:t>1</w:t>
      </w:r>
      <w:r w:rsidR="004E3306">
        <w:rPr>
          <w:noProof/>
        </w:rPr>
        <w:t>9</w:t>
      </w:r>
      <w:r w:rsidR="00FD63CD">
        <w:rPr>
          <w:noProof/>
        </w:rPr>
        <w:t>:</w:t>
      </w:r>
      <w:r>
        <w:t xml:space="preserve"> Vy 2 som illustrerar en nockhöjd på 13 meter över angivet nollplan.</w:t>
      </w:r>
      <w:r w:rsidR="0053250D">
        <w:t xml:space="preserve"> Källa: Carlstedts Arkitekter AB.</w:t>
      </w:r>
    </w:p>
    <w:p w14:paraId="05EBBF05" w14:textId="2F363488" w:rsidR="00734EA6" w:rsidRDefault="00734EA6" w:rsidP="000F3ED6">
      <w:r>
        <w:rPr>
          <w:noProof/>
          <w:lang w:eastAsia="sv-SE"/>
        </w:rPr>
        <w:drawing>
          <wp:inline distT="0" distB="0" distL="0" distR="0" wp14:anchorId="60F47AC4" wp14:editId="69028494">
            <wp:extent cx="3891600" cy="2188800"/>
            <wp:effectExtent l="0" t="0" r="0" b="2540"/>
            <wp:docPr id="32" name="Bildobjekt 32" descr="En bild som visar träd, vatten, utomhus, grä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ildobjekt 32" descr="En bild som visar träd, vatten, utomhus, gräs&#10;&#10;Automatiskt genererad beskrivni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891600" cy="2188800"/>
                    </a:xfrm>
                    <a:prstGeom prst="rect">
                      <a:avLst/>
                    </a:prstGeom>
                  </pic:spPr>
                </pic:pic>
              </a:graphicData>
            </a:graphic>
          </wp:inline>
        </w:drawing>
      </w:r>
    </w:p>
    <w:p w14:paraId="45C991F9" w14:textId="1C8D3A17" w:rsidR="000D38CC" w:rsidRPr="000D38CC" w:rsidRDefault="000D38CC" w:rsidP="000D38CC">
      <w:pPr>
        <w:pStyle w:val="Beskrivning"/>
      </w:pPr>
      <w:r>
        <w:t xml:space="preserve">Bild </w:t>
      </w:r>
      <w:r w:rsidR="004E3306">
        <w:rPr>
          <w:noProof/>
        </w:rPr>
        <w:t>20</w:t>
      </w:r>
      <w:r w:rsidR="00FD63CD">
        <w:rPr>
          <w:noProof/>
        </w:rPr>
        <w:t>:</w:t>
      </w:r>
      <w:r>
        <w:rPr>
          <w:noProof/>
        </w:rPr>
        <w:t xml:space="preserve"> </w:t>
      </w:r>
      <w:r>
        <w:t>Vy 2 som illustrerar en nockhöjd på 12 meter över angivet nollplan.</w:t>
      </w:r>
      <w:r w:rsidR="0053250D">
        <w:t xml:space="preserve"> Källa: Carlstedts Arkitekter AB.</w:t>
      </w:r>
    </w:p>
    <w:p w14:paraId="4D8A180D" w14:textId="54B53B70" w:rsidR="000D38CC" w:rsidRDefault="00A164D9" w:rsidP="000F3ED6">
      <w:r>
        <w:rPr>
          <w:noProof/>
          <w:lang w:eastAsia="sv-SE"/>
        </w:rPr>
        <w:drawing>
          <wp:inline distT="0" distB="0" distL="0" distR="0" wp14:anchorId="47B61ECA" wp14:editId="0EA97F55">
            <wp:extent cx="5760021" cy="1531088"/>
            <wp:effectExtent l="0" t="0" r="0" b="0"/>
            <wp:docPr id="45" name="Bildobjekt 45"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Bildobjekt 45" descr="En bild som visar text&#10;&#10;Automatiskt genererad beskrivning"/>
                    <pic:cNvPicPr/>
                  </pic:nvPicPr>
                  <pic:blipFill rotWithShape="1">
                    <a:blip r:embed="rId50" cstate="print">
                      <a:extLst>
                        <a:ext uri="{28A0092B-C50C-407E-A947-70E740481C1C}">
                          <a14:useLocalDpi xmlns:a14="http://schemas.microsoft.com/office/drawing/2010/main" val="0"/>
                        </a:ext>
                      </a:extLst>
                    </a:blip>
                    <a:srcRect t="34204" b="28194"/>
                    <a:stretch/>
                  </pic:blipFill>
                  <pic:spPr bwMode="auto">
                    <a:xfrm>
                      <a:off x="0" y="0"/>
                      <a:ext cx="5760720" cy="1531274"/>
                    </a:xfrm>
                    <a:prstGeom prst="rect">
                      <a:avLst/>
                    </a:prstGeom>
                    <a:ln>
                      <a:noFill/>
                    </a:ln>
                    <a:extLst>
                      <a:ext uri="{53640926-AAD7-44D8-BBD7-CCE9431645EC}">
                        <a14:shadowObscured xmlns:a14="http://schemas.microsoft.com/office/drawing/2010/main"/>
                      </a:ext>
                    </a:extLst>
                  </pic:spPr>
                </pic:pic>
              </a:graphicData>
            </a:graphic>
          </wp:inline>
        </w:drawing>
      </w:r>
    </w:p>
    <w:p w14:paraId="4BEDBA08" w14:textId="5AC9A6DA" w:rsidR="00CB2FB2" w:rsidRDefault="00A164D9" w:rsidP="00A164D9">
      <w:pPr>
        <w:pStyle w:val="Beskrivning"/>
      </w:pPr>
      <w:r>
        <w:t xml:space="preserve">         Bild </w:t>
      </w:r>
      <w:r w:rsidR="004E3306">
        <w:rPr>
          <w:noProof/>
        </w:rPr>
        <w:t>21</w:t>
      </w:r>
      <w:r>
        <w:rPr>
          <w:noProof/>
        </w:rPr>
        <w:t>:</w:t>
      </w:r>
      <w:r>
        <w:t xml:space="preserve"> Sektion som illustrerar en nockhöjd på 14 meter över angivet nollplan.</w:t>
      </w:r>
      <w:r w:rsidR="0053250D">
        <w:t xml:space="preserve"> Källa: Carlstedts Arkitekter AB.</w:t>
      </w:r>
    </w:p>
    <w:p w14:paraId="3E59F9BA" w14:textId="77777777" w:rsidR="00A164D9" w:rsidRPr="00A164D9" w:rsidRDefault="00A164D9" w:rsidP="00A164D9"/>
    <w:p w14:paraId="6E3AF212" w14:textId="77777777" w:rsidR="00CB2FB2" w:rsidRDefault="00CB2FB2" w:rsidP="000F3ED6">
      <w:pPr>
        <w:rPr>
          <w:i/>
          <w:iCs/>
          <w:color w:val="FF0000"/>
        </w:rPr>
      </w:pPr>
    </w:p>
    <w:p w14:paraId="5F022765" w14:textId="5E4F3496" w:rsidR="00CB2FB2" w:rsidRDefault="00A164D9" w:rsidP="000F3ED6">
      <w:pPr>
        <w:rPr>
          <w:i/>
          <w:iCs/>
          <w:color w:val="FF0000"/>
        </w:rPr>
      </w:pPr>
      <w:r>
        <w:rPr>
          <w:i/>
          <w:iCs/>
          <w:noProof/>
          <w:color w:val="FF0000"/>
          <w:lang w:eastAsia="sv-SE"/>
        </w:rPr>
        <w:lastRenderedPageBreak/>
        <w:drawing>
          <wp:inline distT="0" distB="0" distL="0" distR="0" wp14:anchorId="47D847F5" wp14:editId="27360C6E">
            <wp:extent cx="5759715" cy="1573619"/>
            <wp:effectExtent l="0" t="0" r="0" b="7620"/>
            <wp:docPr id="46" name="Bildobjekt 46"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Bildobjekt 46" descr="En bild som visar text&#10;&#10;Automatiskt genererad beskrivning"/>
                    <pic:cNvPicPr/>
                  </pic:nvPicPr>
                  <pic:blipFill rotWithShape="1">
                    <a:blip r:embed="rId51" cstate="print">
                      <a:extLst>
                        <a:ext uri="{28A0092B-C50C-407E-A947-70E740481C1C}">
                          <a14:useLocalDpi xmlns:a14="http://schemas.microsoft.com/office/drawing/2010/main" val="0"/>
                        </a:ext>
                      </a:extLst>
                    </a:blip>
                    <a:srcRect t="33420" b="27930"/>
                    <a:stretch/>
                  </pic:blipFill>
                  <pic:spPr bwMode="auto">
                    <a:xfrm>
                      <a:off x="0" y="0"/>
                      <a:ext cx="5760720" cy="1573894"/>
                    </a:xfrm>
                    <a:prstGeom prst="rect">
                      <a:avLst/>
                    </a:prstGeom>
                    <a:ln>
                      <a:noFill/>
                    </a:ln>
                    <a:extLst>
                      <a:ext uri="{53640926-AAD7-44D8-BBD7-CCE9431645EC}">
                        <a14:shadowObscured xmlns:a14="http://schemas.microsoft.com/office/drawing/2010/main"/>
                      </a:ext>
                    </a:extLst>
                  </pic:spPr>
                </pic:pic>
              </a:graphicData>
            </a:graphic>
          </wp:inline>
        </w:drawing>
      </w:r>
    </w:p>
    <w:p w14:paraId="27FFC044" w14:textId="3AC75DF2" w:rsidR="00CB2FB2" w:rsidRPr="00A164D9" w:rsidRDefault="00A164D9" w:rsidP="00A164D9">
      <w:pPr>
        <w:pStyle w:val="Beskrivning"/>
        <w:rPr>
          <w:noProof/>
        </w:rPr>
      </w:pPr>
      <w:r>
        <w:t xml:space="preserve">         Bild </w:t>
      </w:r>
      <w:r w:rsidR="004E3306">
        <w:rPr>
          <w:noProof/>
        </w:rPr>
        <w:t>22</w:t>
      </w:r>
      <w:r>
        <w:rPr>
          <w:noProof/>
        </w:rPr>
        <w:t>:</w:t>
      </w:r>
      <w:r>
        <w:t xml:space="preserve"> Sektion som illustrerar en nockhöjd på 13 meter över angivet nollplan.</w:t>
      </w:r>
      <w:r w:rsidR="0053250D">
        <w:t xml:space="preserve"> Källa: Carlstedts Arkitekter AB.</w:t>
      </w:r>
    </w:p>
    <w:p w14:paraId="51659A67" w14:textId="77777777" w:rsidR="00CB2FB2" w:rsidRDefault="00CB2FB2" w:rsidP="000F3ED6">
      <w:pPr>
        <w:rPr>
          <w:i/>
          <w:iCs/>
          <w:color w:val="FF0000"/>
        </w:rPr>
      </w:pPr>
    </w:p>
    <w:p w14:paraId="786347E1" w14:textId="77777777" w:rsidR="00CB2FB2" w:rsidRDefault="00CB2FB2" w:rsidP="000F3ED6">
      <w:pPr>
        <w:rPr>
          <w:i/>
          <w:iCs/>
          <w:color w:val="FF0000"/>
        </w:rPr>
      </w:pPr>
    </w:p>
    <w:p w14:paraId="32D11ED2" w14:textId="0EEB1EDD" w:rsidR="00CB2FB2" w:rsidRDefault="00A164D9" w:rsidP="000F3ED6">
      <w:pPr>
        <w:rPr>
          <w:i/>
          <w:iCs/>
          <w:color w:val="FF0000"/>
        </w:rPr>
      </w:pPr>
      <w:r>
        <w:rPr>
          <w:i/>
          <w:iCs/>
          <w:noProof/>
          <w:color w:val="FF0000"/>
          <w:lang w:eastAsia="sv-SE"/>
        </w:rPr>
        <w:drawing>
          <wp:inline distT="0" distB="0" distL="0" distR="0" wp14:anchorId="2108092C" wp14:editId="4C78ACE5">
            <wp:extent cx="5760021" cy="1531088"/>
            <wp:effectExtent l="0" t="0" r="0" b="0"/>
            <wp:docPr id="47" name="Bildobjekt 47"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ildobjekt 47" descr="En bild som visar text&#10;&#10;Automatiskt genererad beskrivning"/>
                    <pic:cNvPicPr/>
                  </pic:nvPicPr>
                  <pic:blipFill rotWithShape="1">
                    <a:blip r:embed="rId52" cstate="print">
                      <a:extLst>
                        <a:ext uri="{28A0092B-C50C-407E-A947-70E740481C1C}">
                          <a14:useLocalDpi xmlns:a14="http://schemas.microsoft.com/office/drawing/2010/main" val="0"/>
                        </a:ext>
                      </a:extLst>
                    </a:blip>
                    <a:srcRect t="34204" b="28194"/>
                    <a:stretch/>
                  </pic:blipFill>
                  <pic:spPr bwMode="auto">
                    <a:xfrm>
                      <a:off x="0" y="0"/>
                      <a:ext cx="5760720" cy="1531274"/>
                    </a:xfrm>
                    <a:prstGeom prst="rect">
                      <a:avLst/>
                    </a:prstGeom>
                    <a:ln>
                      <a:noFill/>
                    </a:ln>
                    <a:extLst>
                      <a:ext uri="{53640926-AAD7-44D8-BBD7-CCE9431645EC}">
                        <a14:shadowObscured xmlns:a14="http://schemas.microsoft.com/office/drawing/2010/main"/>
                      </a:ext>
                    </a:extLst>
                  </pic:spPr>
                </pic:pic>
              </a:graphicData>
            </a:graphic>
          </wp:inline>
        </w:drawing>
      </w:r>
    </w:p>
    <w:p w14:paraId="75C0A392" w14:textId="534FC7D7" w:rsidR="00A164D9" w:rsidRPr="00A164D9" w:rsidRDefault="00A164D9" w:rsidP="00A164D9">
      <w:pPr>
        <w:pStyle w:val="Beskrivning"/>
      </w:pPr>
      <w:r>
        <w:t xml:space="preserve">         Bild </w:t>
      </w:r>
      <w:r w:rsidR="004E3306">
        <w:rPr>
          <w:noProof/>
        </w:rPr>
        <w:t>23</w:t>
      </w:r>
      <w:r>
        <w:rPr>
          <w:noProof/>
        </w:rPr>
        <w:t>:</w:t>
      </w:r>
      <w:r>
        <w:t xml:space="preserve"> Sektion som illustrerar en nockhöjd på 12 meter över angivet nollplan.</w:t>
      </w:r>
      <w:r w:rsidR="0053250D">
        <w:t xml:space="preserve"> Källa: Carlstedts Arkitekter AB.</w:t>
      </w:r>
    </w:p>
    <w:p w14:paraId="739CEE29" w14:textId="252CA8AC" w:rsidR="00A164D9" w:rsidRPr="00CE580C" w:rsidRDefault="00A164D9" w:rsidP="00A164D9">
      <w:r w:rsidRPr="00CE580C">
        <w:rPr>
          <w:i/>
          <w:iCs/>
        </w:rPr>
        <w:t xml:space="preserve">Vy 3 är </w:t>
      </w:r>
      <w:r w:rsidRPr="00CE580C">
        <w:t>tagen från</w:t>
      </w:r>
      <w:r w:rsidRPr="00CE580C">
        <w:rPr>
          <w:i/>
          <w:iCs/>
        </w:rPr>
        <w:t xml:space="preserve"> Kråkvilan 1:33 </w:t>
      </w:r>
      <w:r w:rsidRPr="00CE580C">
        <w:t xml:space="preserve">med utblick ned mot Mälaren. Vyn omfattar både det befintliga bostadshuset och det tillåtna garaget på Kråkvilan 1:20-1:21 samt ett exempel på hus enligt den tillkommande byggrätten på Kråkvilan 1:22. Nedan presenteras både illustrationer och sektioner för de studerade höjderna. </w:t>
      </w:r>
    </w:p>
    <w:p w14:paraId="710607E5" w14:textId="77777777" w:rsidR="00795747" w:rsidRDefault="00795747" w:rsidP="00795747">
      <w:pPr>
        <w:keepNext/>
      </w:pPr>
      <w:r w:rsidRPr="00795747">
        <w:rPr>
          <w:noProof/>
        </w:rPr>
        <w:drawing>
          <wp:inline distT="0" distB="0" distL="0" distR="0" wp14:anchorId="7D4BC846" wp14:editId="492B4D50">
            <wp:extent cx="3917203" cy="2525486"/>
            <wp:effectExtent l="0" t="0" r="7620" b="8255"/>
            <wp:docPr id="22" name="Bildobjekt 22" descr="En bild som visar utomhus, himmel, snö, 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objekt 22" descr="En bild som visar utomhus, himmel, snö, hus&#10;&#10;Automatiskt genererad beskrivning"/>
                    <pic:cNvPicPr/>
                  </pic:nvPicPr>
                  <pic:blipFill>
                    <a:blip r:embed="rId53"/>
                    <a:stretch>
                      <a:fillRect/>
                    </a:stretch>
                  </pic:blipFill>
                  <pic:spPr>
                    <a:xfrm>
                      <a:off x="0" y="0"/>
                      <a:ext cx="3939816" cy="2540065"/>
                    </a:xfrm>
                    <a:prstGeom prst="rect">
                      <a:avLst/>
                    </a:prstGeom>
                  </pic:spPr>
                </pic:pic>
              </a:graphicData>
            </a:graphic>
          </wp:inline>
        </w:drawing>
      </w:r>
    </w:p>
    <w:p w14:paraId="4BDEC31B" w14:textId="7585FBF5" w:rsidR="00795747" w:rsidRDefault="00795747" w:rsidP="00795747">
      <w:pPr>
        <w:pStyle w:val="Beskrivning"/>
      </w:pPr>
      <w:r>
        <w:t xml:space="preserve">Bild </w:t>
      </w:r>
      <w:r w:rsidR="004E3306">
        <w:t>24:</w:t>
      </w:r>
      <w:r>
        <w:t xml:space="preserve"> Fotografi, vy tagen från Kråkvilan 1:33.</w:t>
      </w:r>
      <w:r w:rsidR="0053250D">
        <w:t xml:space="preserve"> Källa: Carlstedts Arkitekter AB.</w:t>
      </w:r>
    </w:p>
    <w:p w14:paraId="00593297" w14:textId="5259E96C" w:rsidR="00F02981" w:rsidRDefault="00734EA6" w:rsidP="000F3ED6">
      <w:r>
        <w:rPr>
          <w:noProof/>
          <w:lang w:eastAsia="sv-SE"/>
        </w:rPr>
        <w:lastRenderedPageBreak/>
        <w:drawing>
          <wp:inline distT="0" distB="0" distL="0" distR="0" wp14:anchorId="3D6A9BFE" wp14:editId="65437C40">
            <wp:extent cx="3891600" cy="2188800"/>
            <wp:effectExtent l="0" t="0" r="0" b="2540"/>
            <wp:docPr id="33" name="Bildobjekt 33" descr="En bild som visar gräs, utomhus, vatten, mol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objekt 33" descr="En bild som visar gräs, utomhus, vatten, moln&#10;&#10;Automatiskt genererad beskrivni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891600" cy="2188800"/>
                    </a:xfrm>
                    <a:prstGeom prst="rect">
                      <a:avLst/>
                    </a:prstGeom>
                  </pic:spPr>
                </pic:pic>
              </a:graphicData>
            </a:graphic>
          </wp:inline>
        </w:drawing>
      </w:r>
    </w:p>
    <w:p w14:paraId="2B56C60D" w14:textId="6A7D808B" w:rsidR="00734EA6" w:rsidRDefault="00480DB8" w:rsidP="00A164D9">
      <w:pPr>
        <w:pStyle w:val="Beskrivning"/>
      </w:pPr>
      <w:r>
        <w:t xml:space="preserve">Bild </w:t>
      </w:r>
      <w:r w:rsidR="00A164D9">
        <w:rPr>
          <w:noProof/>
        </w:rPr>
        <w:t>2</w:t>
      </w:r>
      <w:r w:rsidR="004E3306">
        <w:rPr>
          <w:noProof/>
        </w:rPr>
        <w:t>5</w:t>
      </w:r>
      <w:r w:rsidR="00FD63CD">
        <w:rPr>
          <w:noProof/>
        </w:rPr>
        <w:t>:</w:t>
      </w:r>
      <w:r>
        <w:rPr>
          <w:noProof/>
        </w:rPr>
        <w:t xml:space="preserve"> </w:t>
      </w:r>
      <w:r>
        <w:t>Vy 3 som illustrerar en nockhöjd på 14 meter över angivet nollplan.</w:t>
      </w:r>
      <w:r w:rsidR="0053250D">
        <w:t xml:space="preserve"> Källa: Carlstedts Arkitekter AB.</w:t>
      </w:r>
    </w:p>
    <w:p w14:paraId="4AD972DC" w14:textId="3E3B410D" w:rsidR="00734EA6" w:rsidRDefault="00734EA6" w:rsidP="000F3ED6">
      <w:r>
        <w:rPr>
          <w:noProof/>
          <w:lang w:eastAsia="sv-SE"/>
        </w:rPr>
        <w:drawing>
          <wp:inline distT="0" distB="0" distL="0" distR="0" wp14:anchorId="6257C73E" wp14:editId="4F90135B">
            <wp:extent cx="3891280" cy="2188845"/>
            <wp:effectExtent l="0" t="0" r="0" b="1905"/>
            <wp:docPr id="37" name="Bildobjekt 37" descr="En bild som visar gräs, utomhus, vatte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ildobjekt 37" descr="En bild som visar gräs, utomhus, vatten&#10;&#10;Automatiskt genererad beskrivni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983087" cy="2240486"/>
                    </a:xfrm>
                    <a:prstGeom prst="rect">
                      <a:avLst/>
                    </a:prstGeom>
                  </pic:spPr>
                </pic:pic>
              </a:graphicData>
            </a:graphic>
          </wp:inline>
        </w:drawing>
      </w:r>
    </w:p>
    <w:p w14:paraId="199A879E" w14:textId="400FE768" w:rsidR="00734EA6" w:rsidRDefault="00480DB8" w:rsidP="00A164D9">
      <w:pPr>
        <w:pStyle w:val="Beskrivning"/>
      </w:pPr>
      <w:r>
        <w:t xml:space="preserve">Bild </w:t>
      </w:r>
      <w:r w:rsidR="00A164D9">
        <w:t>2</w:t>
      </w:r>
      <w:r w:rsidR="004E3306">
        <w:t>6</w:t>
      </w:r>
      <w:r w:rsidR="00FD63CD">
        <w:rPr>
          <w:noProof/>
        </w:rPr>
        <w:t>:</w:t>
      </w:r>
      <w:r>
        <w:t xml:space="preserve"> Vy 3 som illustrerar en nockhöjd på 13 meter över angivet nollplan. </w:t>
      </w:r>
      <w:r w:rsidR="0053250D">
        <w:t>Källa: Carlstedts Arkitekter AB.</w:t>
      </w:r>
    </w:p>
    <w:p w14:paraId="6F3D2478" w14:textId="06ED2C61" w:rsidR="00734EA6" w:rsidRDefault="00734EA6" w:rsidP="000F3ED6">
      <w:r>
        <w:rPr>
          <w:noProof/>
          <w:lang w:eastAsia="sv-SE"/>
        </w:rPr>
        <w:drawing>
          <wp:inline distT="0" distB="0" distL="0" distR="0" wp14:anchorId="0A560733" wp14:editId="005B747A">
            <wp:extent cx="3891600" cy="2188800"/>
            <wp:effectExtent l="0" t="0" r="0" b="2540"/>
            <wp:docPr id="38" name="Bildobjekt 38" descr="En bild som visar gräs, utomhus, vatten, mol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objekt 38" descr="En bild som visar gräs, utomhus, vatten, moln&#10;&#10;Automatiskt genererad beskrivni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891600" cy="2188800"/>
                    </a:xfrm>
                    <a:prstGeom prst="rect">
                      <a:avLst/>
                    </a:prstGeom>
                  </pic:spPr>
                </pic:pic>
              </a:graphicData>
            </a:graphic>
          </wp:inline>
        </w:drawing>
      </w:r>
    </w:p>
    <w:p w14:paraId="5D778CD7" w14:textId="0F7BDD21" w:rsidR="00480DB8" w:rsidRDefault="00480DB8" w:rsidP="00480DB8">
      <w:pPr>
        <w:pStyle w:val="Beskrivning"/>
      </w:pPr>
      <w:r>
        <w:t xml:space="preserve">Bild </w:t>
      </w:r>
      <w:r w:rsidR="00A164D9">
        <w:rPr>
          <w:noProof/>
        </w:rPr>
        <w:t>2</w:t>
      </w:r>
      <w:r w:rsidR="004E3306">
        <w:rPr>
          <w:noProof/>
        </w:rPr>
        <w:t>7</w:t>
      </w:r>
      <w:r w:rsidR="00FD63CD">
        <w:rPr>
          <w:noProof/>
        </w:rPr>
        <w:t>:</w:t>
      </w:r>
      <w:r>
        <w:rPr>
          <w:noProof/>
        </w:rPr>
        <w:t xml:space="preserve"> </w:t>
      </w:r>
      <w:r>
        <w:t xml:space="preserve">Vy 3 som illustrerar en nockhöjd på 12 meter över angivet nollplan. </w:t>
      </w:r>
      <w:r w:rsidR="0053250D">
        <w:t>Källa: Carlstedts Arkitekter AB.</w:t>
      </w:r>
    </w:p>
    <w:p w14:paraId="6EDCC3C1" w14:textId="146A2DA0" w:rsidR="00BE46F9" w:rsidRDefault="00FC4C95" w:rsidP="00480DB8">
      <w:pPr>
        <w:rPr>
          <w:i/>
          <w:iCs/>
          <w:color w:val="FF0000"/>
        </w:rPr>
      </w:pPr>
      <w:r>
        <w:rPr>
          <w:i/>
          <w:iCs/>
          <w:noProof/>
          <w:color w:val="FF0000"/>
          <w:lang w:eastAsia="sv-SE"/>
        </w:rPr>
        <w:lastRenderedPageBreak/>
        <w:drawing>
          <wp:inline distT="0" distB="0" distL="0" distR="0" wp14:anchorId="486507F3" wp14:editId="591B5E7B">
            <wp:extent cx="5759838" cy="1169581"/>
            <wp:effectExtent l="0" t="0" r="0" b="0"/>
            <wp:docPr id="48" name="Bildobjekt 48"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ildobjekt 48" descr="En bild som visar text&#10;&#10;Automatiskt genererad beskrivning"/>
                    <pic:cNvPicPr/>
                  </pic:nvPicPr>
                  <pic:blipFill rotWithShape="1">
                    <a:blip r:embed="rId57" cstate="print">
                      <a:extLst>
                        <a:ext uri="{28A0092B-C50C-407E-A947-70E740481C1C}">
                          <a14:useLocalDpi xmlns:a14="http://schemas.microsoft.com/office/drawing/2010/main" val="0"/>
                        </a:ext>
                      </a:extLst>
                    </a:blip>
                    <a:srcRect t="38381" b="32894"/>
                    <a:stretch/>
                  </pic:blipFill>
                  <pic:spPr bwMode="auto">
                    <a:xfrm>
                      <a:off x="0" y="0"/>
                      <a:ext cx="5760720" cy="1169760"/>
                    </a:xfrm>
                    <a:prstGeom prst="rect">
                      <a:avLst/>
                    </a:prstGeom>
                    <a:ln>
                      <a:noFill/>
                    </a:ln>
                    <a:extLst>
                      <a:ext uri="{53640926-AAD7-44D8-BBD7-CCE9431645EC}">
                        <a14:shadowObscured xmlns:a14="http://schemas.microsoft.com/office/drawing/2010/main"/>
                      </a:ext>
                    </a:extLst>
                  </pic:spPr>
                </pic:pic>
              </a:graphicData>
            </a:graphic>
          </wp:inline>
        </w:drawing>
      </w:r>
    </w:p>
    <w:p w14:paraId="53EDC6BC" w14:textId="0ACB6FCA" w:rsidR="00FC4C95" w:rsidRPr="00A164D9" w:rsidRDefault="00FC4C95" w:rsidP="00FC4C95">
      <w:pPr>
        <w:pStyle w:val="Beskrivning"/>
      </w:pPr>
      <w:r>
        <w:t xml:space="preserve">         Bild </w:t>
      </w:r>
      <w:r>
        <w:rPr>
          <w:noProof/>
        </w:rPr>
        <w:t>2</w:t>
      </w:r>
      <w:r w:rsidR="004E3306">
        <w:rPr>
          <w:noProof/>
        </w:rPr>
        <w:t>8</w:t>
      </w:r>
      <w:r>
        <w:rPr>
          <w:noProof/>
        </w:rPr>
        <w:t>:</w:t>
      </w:r>
      <w:r>
        <w:t xml:space="preserve"> Sektion som illustrerar en nockhöjd på 14 meter över angivet nollplan. </w:t>
      </w:r>
      <w:r w:rsidR="0053250D">
        <w:t>Källa: Carlstedts Arkitekter AB.</w:t>
      </w:r>
    </w:p>
    <w:p w14:paraId="7EFD6C2C" w14:textId="3387416F" w:rsidR="00A164D9" w:rsidRDefault="00A164D9" w:rsidP="00480DB8">
      <w:pPr>
        <w:rPr>
          <w:i/>
          <w:iCs/>
          <w:color w:val="FF0000"/>
        </w:rPr>
      </w:pPr>
    </w:p>
    <w:p w14:paraId="66E60EF9" w14:textId="77777777" w:rsidR="00FC4C95" w:rsidRDefault="00FC4C95" w:rsidP="00480DB8">
      <w:pPr>
        <w:rPr>
          <w:i/>
          <w:iCs/>
          <w:color w:val="FF0000"/>
        </w:rPr>
      </w:pPr>
    </w:p>
    <w:p w14:paraId="3D6F10A1" w14:textId="77777777" w:rsidR="00A164D9" w:rsidRDefault="00A164D9" w:rsidP="00480DB8">
      <w:pPr>
        <w:rPr>
          <w:i/>
          <w:iCs/>
          <w:color w:val="FF0000"/>
        </w:rPr>
      </w:pPr>
    </w:p>
    <w:p w14:paraId="1D1587CE" w14:textId="6ADF5082" w:rsidR="00A164D9" w:rsidRDefault="00FC4C95" w:rsidP="00480DB8">
      <w:pPr>
        <w:rPr>
          <w:i/>
          <w:iCs/>
          <w:color w:val="FF0000"/>
        </w:rPr>
      </w:pPr>
      <w:r>
        <w:rPr>
          <w:i/>
          <w:iCs/>
          <w:noProof/>
          <w:color w:val="FF0000"/>
          <w:lang w:eastAsia="sv-SE"/>
        </w:rPr>
        <w:drawing>
          <wp:inline distT="0" distB="0" distL="0" distR="0" wp14:anchorId="14207B06" wp14:editId="6E0FEA22">
            <wp:extent cx="5760378" cy="1137521"/>
            <wp:effectExtent l="0" t="0" r="0" b="5715"/>
            <wp:docPr id="49" name="Bildobjekt 49"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ildobjekt 49" descr="En bild som visar text&#10;&#10;Automatiskt genererad beskrivning"/>
                    <pic:cNvPicPr/>
                  </pic:nvPicPr>
                  <pic:blipFill rotWithShape="1">
                    <a:blip r:embed="rId58" cstate="print">
                      <a:extLst>
                        <a:ext uri="{28A0092B-C50C-407E-A947-70E740481C1C}">
                          <a14:useLocalDpi xmlns:a14="http://schemas.microsoft.com/office/drawing/2010/main" val="0"/>
                        </a:ext>
                      </a:extLst>
                    </a:blip>
                    <a:srcRect t="39167" b="32898"/>
                    <a:stretch/>
                  </pic:blipFill>
                  <pic:spPr bwMode="auto">
                    <a:xfrm>
                      <a:off x="0" y="0"/>
                      <a:ext cx="5760720" cy="1137588"/>
                    </a:xfrm>
                    <a:prstGeom prst="rect">
                      <a:avLst/>
                    </a:prstGeom>
                    <a:ln>
                      <a:noFill/>
                    </a:ln>
                    <a:extLst>
                      <a:ext uri="{53640926-AAD7-44D8-BBD7-CCE9431645EC}">
                        <a14:shadowObscured xmlns:a14="http://schemas.microsoft.com/office/drawing/2010/main"/>
                      </a:ext>
                    </a:extLst>
                  </pic:spPr>
                </pic:pic>
              </a:graphicData>
            </a:graphic>
          </wp:inline>
        </w:drawing>
      </w:r>
    </w:p>
    <w:p w14:paraId="04000FB9" w14:textId="54641E52" w:rsidR="00FC4C95" w:rsidRPr="00A164D9" w:rsidRDefault="00FC4C95" w:rsidP="00FC4C95">
      <w:pPr>
        <w:pStyle w:val="Beskrivning"/>
      </w:pPr>
      <w:r>
        <w:t xml:space="preserve">         Bild </w:t>
      </w:r>
      <w:r>
        <w:rPr>
          <w:noProof/>
        </w:rPr>
        <w:t>2</w:t>
      </w:r>
      <w:r w:rsidR="004E3306">
        <w:rPr>
          <w:noProof/>
        </w:rPr>
        <w:t>9</w:t>
      </w:r>
      <w:r>
        <w:rPr>
          <w:noProof/>
        </w:rPr>
        <w:t>:</w:t>
      </w:r>
      <w:r>
        <w:t xml:space="preserve"> Sektion som illustrerar en nockhöjd på 13 meter över angivet nollplan. </w:t>
      </w:r>
      <w:r w:rsidR="0053250D">
        <w:t>Källa: Carlstedts Arkitekter AB.</w:t>
      </w:r>
    </w:p>
    <w:p w14:paraId="688C10CE" w14:textId="77777777" w:rsidR="00A164D9" w:rsidRDefault="00A164D9" w:rsidP="00480DB8">
      <w:pPr>
        <w:rPr>
          <w:i/>
          <w:iCs/>
          <w:color w:val="FF0000"/>
        </w:rPr>
      </w:pPr>
    </w:p>
    <w:p w14:paraId="68E41B31" w14:textId="77777777" w:rsidR="00A164D9" w:rsidRDefault="00A164D9" w:rsidP="00480DB8">
      <w:pPr>
        <w:rPr>
          <w:i/>
          <w:iCs/>
          <w:color w:val="FF0000"/>
        </w:rPr>
      </w:pPr>
    </w:p>
    <w:p w14:paraId="71E80531" w14:textId="77777777" w:rsidR="00A164D9" w:rsidRDefault="00A164D9" w:rsidP="00480DB8">
      <w:pPr>
        <w:rPr>
          <w:i/>
          <w:iCs/>
          <w:color w:val="FF0000"/>
        </w:rPr>
      </w:pPr>
    </w:p>
    <w:p w14:paraId="68758A1D" w14:textId="5F2F7AA5" w:rsidR="00A164D9" w:rsidRDefault="00FC4C95" w:rsidP="00480DB8">
      <w:pPr>
        <w:rPr>
          <w:i/>
          <w:iCs/>
          <w:color w:val="FF0000"/>
        </w:rPr>
      </w:pPr>
      <w:r>
        <w:rPr>
          <w:i/>
          <w:iCs/>
          <w:noProof/>
          <w:color w:val="FF0000"/>
          <w:lang w:eastAsia="sv-SE"/>
        </w:rPr>
        <w:drawing>
          <wp:inline distT="0" distB="0" distL="0" distR="0" wp14:anchorId="3B810374" wp14:editId="306F537F">
            <wp:extent cx="5759461" cy="1158949"/>
            <wp:effectExtent l="0" t="0" r="0" b="3175"/>
            <wp:docPr id="50" name="Bildobjekt 50"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Bildobjekt 50" descr="En bild som visar text&#10;&#10;Automatiskt genererad beskrivning"/>
                    <pic:cNvPicPr/>
                  </pic:nvPicPr>
                  <pic:blipFill rotWithShape="1">
                    <a:blip r:embed="rId59" cstate="print">
                      <a:extLst>
                        <a:ext uri="{28A0092B-C50C-407E-A947-70E740481C1C}">
                          <a14:useLocalDpi xmlns:a14="http://schemas.microsoft.com/office/drawing/2010/main" val="0"/>
                        </a:ext>
                      </a:extLst>
                    </a:blip>
                    <a:srcRect t="38643" b="32892"/>
                    <a:stretch/>
                  </pic:blipFill>
                  <pic:spPr bwMode="auto">
                    <a:xfrm>
                      <a:off x="0" y="0"/>
                      <a:ext cx="5760720" cy="1159202"/>
                    </a:xfrm>
                    <a:prstGeom prst="rect">
                      <a:avLst/>
                    </a:prstGeom>
                    <a:ln>
                      <a:noFill/>
                    </a:ln>
                    <a:extLst>
                      <a:ext uri="{53640926-AAD7-44D8-BBD7-CCE9431645EC}">
                        <a14:shadowObscured xmlns:a14="http://schemas.microsoft.com/office/drawing/2010/main"/>
                      </a:ext>
                    </a:extLst>
                  </pic:spPr>
                </pic:pic>
              </a:graphicData>
            </a:graphic>
          </wp:inline>
        </w:drawing>
      </w:r>
    </w:p>
    <w:p w14:paraId="1167EDD9" w14:textId="145FD766" w:rsidR="00FC4C95" w:rsidRPr="00A164D9" w:rsidRDefault="00FC4C95" w:rsidP="00FC4C95">
      <w:pPr>
        <w:pStyle w:val="Beskrivning"/>
      </w:pPr>
      <w:r>
        <w:t xml:space="preserve">         Bild </w:t>
      </w:r>
      <w:r w:rsidR="004E3306">
        <w:rPr>
          <w:noProof/>
        </w:rPr>
        <w:t>30</w:t>
      </w:r>
      <w:r>
        <w:rPr>
          <w:noProof/>
        </w:rPr>
        <w:t>:</w:t>
      </w:r>
      <w:r>
        <w:t xml:space="preserve"> Sektion som illustrerar en nockhöjd på 12 meter över angivet nollplan.</w:t>
      </w:r>
      <w:r w:rsidR="0053250D">
        <w:t xml:space="preserve"> Källa: Carlstedts Arkitekter AB.</w:t>
      </w:r>
    </w:p>
    <w:p w14:paraId="422213D2" w14:textId="77777777" w:rsidR="00A164D9" w:rsidRDefault="00A164D9" w:rsidP="00480DB8">
      <w:pPr>
        <w:rPr>
          <w:i/>
          <w:iCs/>
          <w:color w:val="FF0000"/>
        </w:rPr>
      </w:pPr>
    </w:p>
    <w:p w14:paraId="5DF7AD37" w14:textId="77777777" w:rsidR="00C43365" w:rsidRDefault="00C43365" w:rsidP="00FC4C95">
      <w:pPr>
        <w:rPr>
          <w:i/>
          <w:iCs/>
        </w:rPr>
      </w:pPr>
    </w:p>
    <w:p w14:paraId="5ABA625B" w14:textId="77777777" w:rsidR="00B54867" w:rsidRDefault="00B54867" w:rsidP="00FC4C95">
      <w:pPr>
        <w:rPr>
          <w:i/>
          <w:iCs/>
        </w:rPr>
      </w:pPr>
    </w:p>
    <w:p w14:paraId="4CF2ED87" w14:textId="47EE2CF2" w:rsidR="00FC4C95" w:rsidRDefault="00FC4C95" w:rsidP="00FC4C95">
      <w:r w:rsidRPr="00CE580C">
        <w:rPr>
          <w:i/>
          <w:iCs/>
        </w:rPr>
        <w:t xml:space="preserve">Vy 4 är </w:t>
      </w:r>
      <w:r w:rsidRPr="00CE580C">
        <w:t>tagen från</w:t>
      </w:r>
      <w:r w:rsidRPr="00CE580C">
        <w:rPr>
          <w:i/>
          <w:iCs/>
        </w:rPr>
        <w:t xml:space="preserve"> Mälaren med utblick upp mot Kråkvilan 1:20-1:21 och 1:22. </w:t>
      </w:r>
      <w:r w:rsidRPr="00CE580C">
        <w:t xml:space="preserve">Vyn omfattar både det befintliga bostadshuset på Kråkvilan 1:20-1:21 samt ett exempel på hus enligt den tillkommande byggrätten på Kråkvilan 1:22. Nedan presenteras illustrationer för de studerade höjderna. </w:t>
      </w:r>
    </w:p>
    <w:p w14:paraId="173F1DF4" w14:textId="77777777" w:rsidR="00795747" w:rsidRPr="00CE580C" w:rsidRDefault="00795747" w:rsidP="00FC4C95"/>
    <w:p w14:paraId="59B1F5A3" w14:textId="77777777" w:rsidR="00795747" w:rsidRDefault="00795747" w:rsidP="00795747">
      <w:pPr>
        <w:keepNext/>
      </w:pPr>
      <w:r w:rsidRPr="00795747">
        <w:rPr>
          <w:noProof/>
        </w:rPr>
        <w:lastRenderedPageBreak/>
        <w:drawing>
          <wp:inline distT="0" distB="0" distL="0" distR="0" wp14:anchorId="6843FD77" wp14:editId="135FBE5C">
            <wp:extent cx="5128704" cy="2674852"/>
            <wp:effectExtent l="0" t="0" r="0" b="0"/>
            <wp:docPr id="23" name="Bildobjekt 23" descr="En bild som visar utomhus, träd, himmel, snö&#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objekt 23" descr="En bild som visar utomhus, träd, himmel, snö&#10;&#10;Automatiskt genererad beskrivning"/>
                    <pic:cNvPicPr/>
                  </pic:nvPicPr>
                  <pic:blipFill>
                    <a:blip r:embed="rId60"/>
                    <a:stretch>
                      <a:fillRect/>
                    </a:stretch>
                  </pic:blipFill>
                  <pic:spPr>
                    <a:xfrm>
                      <a:off x="0" y="0"/>
                      <a:ext cx="5128704" cy="2674852"/>
                    </a:xfrm>
                    <a:prstGeom prst="rect">
                      <a:avLst/>
                    </a:prstGeom>
                  </pic:spPr>
                </pic:pic>
              </a:graphicData>
            </a:graphic>
          </wp:inline>
        </w:drawing>
      </w:r>
    </w:p>
    <w:p w14:paraId="0D239B24" w14:textId="4591CF5F" w:rsidR="00795747" w:rsidRDefault="00795747" w:rsidP="00795747">
      <w:pPr>
        <w:pStyle w:val="Beskrivning"/>
      </w:pPr>
      <w:r>
        <w:t xml:space="preserve">Bild </w:t>
      </w:r>
      <w:r w:rsidR="004E3306">
        <w:t>31</w:t>
      </w:r>
      <w:r>
        <w:t xml:space="preserve"> Fotografi taget nordöst om planområdet, från brygga.</w:t>
      </w:r>
      <w:r w:rsidR="0053250D">
        <w:t xml:space="preserve"> Källa: Carlstedts Arkitekter AB.</w:t>
      </w:r>
    </w:p>
    <w:p w14:paraId="47C96C49" w14:textId="77777777" w:rsidR="00795747" w:rsidRDefault="00795747" w:rsidP="000F3ED6"/>
    <w:p w14:paraId="4A6736B9" w14:textId="5B169A20" w:rsidR="00734EA6" w:rsidRDefault="00734EA6" w:rsidP="000F3ED6">
      <w:r>
        <w:rPr>
          <w:noProof/>
          <w:lang w:eastAsia="sv-SE"/>
        </w:rPr>
        <w:drawing>
          <wp:inline distT="0" distB="0" distL="0" distR="0" wp14:anchorId="15AE5544" wp14:editId="69C331D4">
            <wp:extent cx="3891600" cy="2188800"/>
            <wp:effectExtent l="0" t="0" r="0" b="2540"/>
            <wp:docPr id="39" name="Bildobjekt 39" descr="En bild som visar natur, ku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ildobjekt 39" descr="En bild som visar natur, kust&#10;&#10;Automatiskt genererad beskrivni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891600" cy="2188800"/>
                    </a:xfrm>
                    <a:prstGeom prst="rect">
                      <a:avLst/>
                    </a:prstGeom>
                  </pic:spPr>
                </pic:pic>
              </a:graphicData>
            </a:graphic>
          </wp:inline>
        </w:drawing>
      </w:r>
    </w:p>
    <w:p w14:paraId="26FD2D48" w14:textId="2FDFCF3B" w:rsidR="00734EA6" w:rsidRDefault="00480DB8" w:rsidP="00FC4C95">
      <w:pPr>
        <w:pStyle w:val="Beskrivning"/>
      </w:pPr>
      <w:r>
        <w:t xml:space="preserve">Bild </w:t>
      </w:r>
      <w:r w:rsidR="004E3306">
        <w:rPr>
          <w:noProof/>
        </w:rPr>
        <w:t>32</w:t>
      </w:r>
      <w:r w:rsidR="00FD63CD">
        <w:rPr>
          <w:noProof/>
        </w:rPr>
        <w:t>:</w:t>
      </w:r>
      <w:r>
        <w:rPr>
          <w:noProof/>
        </w:rPr>
        <w:t xml:space="preserve"> </w:t>
      </w:r>
      <w:r>
        <w:t xml:space="preserve">Vy 4 som illustrerar en nockhöjd på 14 meter över angivet nollplan. </w:t>
      </w:r>
      <w:r w:rsidR="0053250D">
        <w:t>Källa: Carlstedts Arkitekter AB.</w:t>
      </w:r>
    </w:p>
    <w:p w14:paraId="29190B90" w14:textId="1A2D27AD" w:rsidR="00734EA6" w:rsidRDefault="00734EA6" w:rsidP="000F3ED6">
      <w:r>
        <w:rPr>
          <w:noProof/>
          <w:lang w:eastAsia="sv-SE"/>
        </w:rPr>
        <w:drawing>
          <wp:inline distT="0" distB="0" distL="0" distR="0" wp14:anchorId="1DB1035B" wp14:editId="5F876F3C">
            <wp:extent cx="3891280" cy="2188844"/>
            <wp:effectExtent l="0" t="0" r="0" b="2540"/>
            <wp:docPr id="40" name="Bildobjekt 40" descr="En bild som visar gräs, ku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ildobjekt 40" descr="En bild som visar gräs, kust&#10;&#10;Automatiskt genererad beskrivni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971968" cy="2234231"/>
                    </a:xfrm>
                    <a:prstGeom prst="rect">
                      <a:avLst/>
                    </a:prstGeom>
                  </pic:spPr>
                </pic:pic>
              </a:graphicData>
            </a:graphic>
          </wp:inline>
        </w:drawing>
      </w:r>
    </w:p>
    <w:p w14:paraId="423AC89B" w14:textId="6B3600D8" w:rsidR="00734EA6" w:rsidRDefault="00480DB8" w:rsidP="00FC4C95">
      <w:pPr>
        <w:pStyle w:val="Beskrivning"/>
      </w:pPr>
      <w:r>
        <w:t xml:space="preserve">Bild </w:t>
      </w:r>
      <w:r w:rsidR="004E3306">
        <w:rPr>
          <w:noProof/>
        </w:rPr>
        <w:t>33</w:t>
      </w:r>
      <w:r w:rsidR="00FD63CD">
        <w:rPr>
          <w:noProof/>
        </w:rPr>
        <w:t>:</w:t>
      </w:r>
      <w:r>
        <w:rPr>
          <w:noProof/>
        </w:rPr>
        <w:t xml:space="preserve"> </w:t>
      </w:r>
      <w:r>
        <w:t xml:space="preserve">Vy 4 som illustrerar en nockhöjd på 13 meter över angivet nollplan. </w:t>
      </w:r>
      <w:r w:rsidR="0053250D">
        <w:t>Källa: Carlstedts Arkitekter AB.</w:t>
      </w:r>
    </w:p>
    <w:p w14:paraId="29812956" w14:textId="403B5268" w:rsidR="00BE46F9" w:rsidRPr="00FC4C95" w:rsidRDefault="00734EA6" w:rsidP="00FC4C95">
      <w:pPr>
        <w:pStyle w:val="Beskrivning"/>
      </w:pPr>
      <w:r>
        <w:rPr>
          <w:noProof/>
          <w:lang w:eastAsia="sv-SE"/>
        </w:rPr>
        <w:lastRenderedPageBreak/>
        <w:drawing>
          <wp:inline distT="0" distB="0" distL="0" distR="0" wp14:anchorId="06B3DD93" wp14:editId="11A41A08">
            <wp:extent cx="3891600" cy="2188800"/>
            <wp:effectExtent l="0" t="0" r="0" b="2540"/>
            <wp:docPr id="41" name="Bildobjekt 41" descr="En bild som visar gräs, ku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ildobjekt 41" descr="En bild som visar gräs, kust&#10;&#10;Automatiskt genererad beskrivni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891600" cy="2188800"/>
                    </a:xfrm>
                    <a:prstGeom prst="rect">
                      <a:avLst/>
                    </a:prstGeom>
                  </pic:spPr>
                </pic:pic>
              </a:graphicData>
            </a:graphic>
          </wp:inline>
        </w:drawing>
      </w:r>
      <w:r w:rsidR="00D30731">
        <w:br/>
      </w:r>
      <w:r w:rsidR="00480DB8" w:rsidRPr="00480DB8">
        <w:t xml:space="preserve"> </w:t>
      </w:r>
      <w:r w:rsidR="00480DB8">
        <w:t xml:space="preserve">Bild </w:t>
      </w:r>
      <w:r w:rsidR="004E3306">
        <w:t>34</w:t>
      </w:r>
      <w:r w:rsidR="00FD63CD">
        <w:rPr>
          <w:noProof/>
        </w:rPr>
        <w:t>:</w:t>
      </w:r>
      <w:r w:rsidR="00480DB8">
        <w:rPr>
          <w:noProof/>
        </w:rPr>
        <w:t xml:space="preserve"> </w:t>
      </w:r>
      <w:r w:rsidR="00480DB8">
        <w:t xml:space="preserve">Vy </w:t>
      </w:r>
      <w:r w:rsidR="00D30731">
        <w:t>4</w:t>
      </w:r>
      <w:r w:rsidR="00480DB8">
        <w:t xml:space="preserve"> som illustrerar en nockhöjd på 12 meter över angivet nollplan.</w:t>
      </w:r>
      <w:r w:rsidR="0053250D">
        <w:t xml:space="preserve"> Källa: Carlstedts Arkitekter AB.</w:t>
      </w:r>
    </w:p>
    <w:p w14:paraId="333546E0" w14:textId="299E804B" w:rsidR="008F0A92" w:rsidRPr="00CE580C" w:rsidRDefault="008F0A92" w:rsidP="008F0A92">
      <w:r w:rsidRPr="00CE580C">
        <w:t xml:space="preserve">Utifrån höjdstudien och det ovan presenterade materialet bedömer Samhällsbyggnadskontoret att </w:t>
      </w:r>
      <w:r w:rsidR="00BE46F9" w:rsidRPr="00CE580C">
        <w:t xml:space="preserve">en sänkning från 14 meter nockhöjd över angivet nollplan inte är nödvändigt. </w:t>
      </w:r>
      <w:r w:rsidR="0062006D" w:rsidRPr="00CE580C">
        <w:t>En nockhöjd på 14 meter kommer skapa ett visst bortfall av utsikt men e</w:t>
      </w:r>
      <w:r w:rsidR="00BE46F9" w:rsidRPr="00CE580C">
        <w:t xml:space="preserve">tt genomförande av detaljplanen bedöms inte innebära en betydande olägenhet för omkringliggande bostäder då det fortsatt kommer finnas goda utblickar över Mälaren. </w:t>
      </w:r>
    </w:p>
    <w:p w14:paraId="2324DB58" w14:textId="57FF7C2F" w:rsidR="008F0A92" w:rsidRPr="00CE580C" w:rsidRDefault="008F0A92" w:rsidP="000F3ED6">
      <w:pPr>
        <w:rPr>
          <w:b/>
          <w:bCs/>
        </w:rPr>
      </w:pPr>
    </w:p>
    <w:p w14:paraId="243AF471" w14:textId="5469DB5F" w:rsidR="00F12A6A" w:rsidRPr="00CE580C" w:rsidRDefault="008F0A92" w:rsidP="008F0A92">
      <w:r w:rsidRPr="00CE580C">
        <w:t xml:space="preserve">Påverkan från Kråkvilan 1:20-21 är störst för Kråkvilan 1:30 och 1:33 medan Kråkvilan 1:31 kommer att påverkas mest av att Kråkvilan 1:22 tillåts få en höjd på 14 meter. </w:t>
      </w:r>
      <w:r w:rsidR="00F12A6A" w:rsidRPr="00CE580C">
        <w:t xml:space="preserve">Trots det att Kråkvilan 1:22 tillåts 14 meter i nockhöjd är det två meter lägre än det befintliga bostadshuset på Kråkvilan 1:20-1:21. </w:t>
      </w:r>
    </w:p>
    <w:p w14:paraId="7C11B0E3" w14:textId="4DBBEB73" w:rsidR="00F12A6A" w:rsidRPr="00CE580C" w:rsidRDefault="00F12A6A" w:rsidP="008F0A92"/>
    <w:p w14:paraId="3D4485B3" w14:textId="58356A77" w:rsidR="00F12A6A" w:rsidRPr="00CE580C" w:rsidRDefault="00F12A6A" w:rsidP="008F0A92">
      <w:r w:rsidRPr="00CE580C">
        <w:t xml:space="preserve">De två tillkommande byggrätterna för komplementbebyggelse bedöms inte heller dessa medföra en betydande olägenhet för omkringliggande fastigheter med fokus på utsikt. Placeringen av byggrätterna och den maximala nockhöjden på elva meter över angivet nollplan bedöms likt bostadsbebyggelsen enbart skapa ett mindre bortfall av utsikt. </w:t>
      </w:r>
    </w:p>
    <w:p w14:paraId="298843E6" w14:textId="14E8211B" w:rsidR="00635847" w:rsidRDefault="00635847" w:rsidP="00635847">
      <w:pPr>
        <w:keepNext/>
      </w:pPr>
    </w:p>
    <w:p w14:paraId="1E854DB7" w14:textId="5A229748" w:rsidR="00480962" w:rsidRPr="00C73C1E" w:rsidRDefault="00DE3960" w:rsidP="00147935">
      <w:pPr>
        <w:pStyle w:val="Rubrik2"/>
        <w:tabs>
          <w:tab w:val="left" w:pos="4560"/>
        </w:tabs>
      </w:pPr>
      <w:r>
        <w:t>N</w:t>
      </w:r>
      <w:r w:rsidR="00147935" w:rsidRPr="00C73C1E">
        <w:t>atur, grönområde &amp; rekreation</w:t>
      </w:r>
      <w:bookmarkEnd w:id="189"/>
    </w:p>
    <w:p w14:paraId="6F83CB9D" w14:textId="77777777" w:rsidR="003B014D" w:rsidRPr="00C73C1E" w:rsidRDefault="003B014D" w:rsidP="003B014D">
      <w:pPr>
        <w:pStyle w:val="Rubrik3"/>
      </w:pPr>
      <w:bookmarkStart w:id="192" w:name="_Toc66084629"/>
      <w:r w:rsidRPr="00C73C1E">
        <w:t>Naturvärden</w:t>
      </w:r>
      <w:bookmarkEnd w:id="192"/>
    </w:p>
    <w:p w14:paraId="56F3C4D5" w14:textId="77777777" w:rsidR="00C611FE" w:rsidRPr="00C73C1E" w:rsidRDefault="00C611FE" w:rsidP="00C611FE">
      <w:pPr>
        <w:rPr>
          <w:b/>
          <w:bCs/>
        </w:rPr>
      </w:pPr>
      <w:bookmarkStart w:id="193" w:name="_Toc66084628"/>
      <w:r w:rsidRPr="00C73C1E">
        <w:t>Planområdet innehåller inga identifierade naturvärden. Därav bedöms inga höga naturvärden att påverkas av detaljplanens genomförande.</w:t>
      </w:r>
    </w:p>
    <w:p w14:paraId="7224168F" w14:textId="0C397914" w:rsidR="002D23C5" w:rsidRPr="00C73C1E" w:rsidRDefault="00147935" w:rsidP="00C73C1E">
      <w:pPr>
        <w:pStyle w:val="Rubrik3"/>
      </w:pPr>
      <w:bookmarkStart w:id="194" w:name="_Toc66084630"/>
      <w:bookmarkEnd w:id="193"/>
      <w:r w:rsidRPr="00C73C1E">
        <w:t>Grönytefaktor</w:t>
      </w:r>
      <w:bookmarkEnd w:id="194"/>
    </w:p>
    <w:p w14:paraId="745DC4FE" w14:textId="2C882EAB" w:rsidR="00147935" w:rsidRPr="00C73C1E" w:rsidRDefault="00034EBD" w:rsidP="00147935">
      <w:pPr>
        <w:rPr>
          <w:color w:val="C45911" w:themeColor="accent2" w:themeShade="BF"/>
        </w:rPr>
      </w:pPr>
      <w:r w:rsidRPr="00C73C1E">
        <w:t>Planförslaget innehåller ingen allmän platsmark och därför finns ingen grönytefaktor att ta hänsyn till.</w:t>
      </w:r>
    </w:p>
    <w:p w14:paraId="6427141C" w14:textId="77777777" w:rsidR="002B197C" w:rsidRPr="00C73C1E" w:rsidRDefault="00147935" w:rsidP="002B197C">
      <w:pPr>
        <w:pStyle w:val="Rubrik2"/>
      </w:pPr>
      <w:bookmarkStart w:id="195" w:name="_Toc57119804"/>
      <w:bookmarkStart w:id="196" w:name="_Toc66084632"/>
      <w:r w:rsidRPr="00C73C1E">
        <w:t>Gator och trafik</w:t>
      </w:r>
      <w:bookmarkStart w:id="197" w:name="_Toc66084636"/>
      <w:bookmarkEnd w:id="195"/>
      <w:bookmarkEnd w:id="196"/>
    </w:p>
    <w:p w14:paraId="5EE18BCC" w14:textId="58403D16" w:rsidR="00147935" w:rsidRPr="00C73C1E" w:rsidRDefault="00147935" w:rsidP="002B197C">
      <w:pPr>
        <w:pStyle w:val="Rubrik3"/>
      </w:pPr>
      <w:r w:rsidRPr="00C73C1E">
        <w:t>Parkering</w:t>
      </w:r>
      <w:bookmarkEnd w:id="197"/>
    </w:p>
    <w:p w14:paraId="21F9C800" w14:textId="77777777" w:rsidR="002B197C" w:rsidRPr="00C73C1E" w:rsidRDefault="002B197C" w:rsidP="002B197C">
      <w:bookmarkStart w:id="198" w:name="_Toc57119805"/>
      <w:bookmarkStart w:id="199" w:name="_Toc66084637"/>
      <w:r w:rsidRPr="00C73C1E">
        <w:t>All parkering ska lösas inom kvartersmark.</w:t>
      </w:r>
    </w:p>
    <w:p w14:paraId="237A1EDB" w14:textId="15577F4F" w:rsidR="00147935" w:rsidRPr="00C73C1E" w:rsidRDefault="00147935" w:rsidP="00147935">
      <w:pPr>
        <w:pStyle w:val="Rubrik2"/>
      </w:pPr>
      <w:r w:rsidRPr="00C73C1E">
        <w:lastRenderedPageBreak/>
        <w:t>Vattenområde</w:t>
      </w:r>
      <w:bookmarkEnd w:id="198"/>
      <w:bookmarkEnd w:id="199"/>
    </w:p>
    <w:p w14:paraId="259E78EE" w14:textId="77777777" w:rsidR="00147935" w:rsidRPr="00C73C1E" w:rsidRDefault="00147935" w:rsidP="00147935">
      <w:pPr>
        <w:pStyle w:val="Rubrik3"/>
      </w:pPr>
      <w:bookmarkStart w:id="200" w:name="_Toc66084638"/>
      <w:r w:rsidRPr="00C73C1E">
        <w:t>Översvämningsrisk</w:t>
      </w:r>
      <w:bookmarkEnd w:id="200"/>
    </w:p>
    <w:p w14:paraId="49F72EAD" w14:textId="5A932BA5" w:rsidR="00E267A1" w:rsidRDefault="00CE17CC" w:rsidP="00147935">
      <w:r w:rsidRPr="00C73C1E">
        <w:t xml:space="preserve">Planområdet börjar cirka 20 meter söder om Mälaren. Enligt Länsstyrelsens rapport Rekommendationer för lägsta grundläggningsnivå för ny bebyggelse vid Mälaren – med hänsyn till risk för översvämning, ska ny sammanhållen bebyggelse samt samhällsfunktioner av betydande vikt placeras ovan nivån +2,7 meter RH2000. En generell bestämmelse om att lägsta grundläggningsnivå för bebyggelse är + 2,7 meter RH2000 införs inom hela planområdet. Med lägsta grundläggningsnivå menas underkant på grundsula eller betongplatta. Planområdet är placerat som lägst </w:t>
      </w:r>
      <w:r w:rsidR="00C73C1E">
        <w:t xml:space="preserve">cirka fyra </w:t>
      </w:r>
      <w:r w:rsidRPr="00C73C1E">
        <w:t>m</w:t>
      </w:r>
      <w:r w:rsidR="00486F15" w:rsidRPr="00C73C1E">
        <w:t xml:space="preserve">eter </w:t>
      </w:r>
      <w:r w:rsidRPr="00C73C1E">
        <w:t>ö</w:t>
      </w:r>
      <w:r w:rsidR="00486F15" w:rsidRPr="00C73C1E">
        <w:t xml:space="preserve">ver </w:t>
      </w:r>
      <w:r w:rsidRPr="00C73C1E">
        <w:t>h</w:t>
      </w:r>
      <w:r w:rsidR="00486F15" w:rsidRPr="00C73C1E">
        <w:t>avet</w:t>
      </w:r>
      <w:r w:rsidR="00C73C1E">
        <w:t xml:space="preserve"> medan det inte möjliggörs för bebyggelse för</w:t>
      </w:r>
      <w:r w:rsidR="00947BEF">
        <w:t>rän</w:t>
      </w:r>
      <w:r w:rsidR="00C73C1E">
        <w:t xml:space="preserve"> vid cirka sex meter över havet. </w:t>
      </w:r>
    </w:p>
    <w:p w14:paraId="2ACE3C29" w14:textId="2B2857AD" w:rsidR="00E267A1" w:rsidRDefault="00E267A1" w:rsidP="00C857CF">
      <w:pPr>
        <w:pStyle w:val="Rubrik3"/>
      </w:pPr>
      <w:r>
        <w:t>Dagvattenhantering</w:t>
      </w:r>
    </w:p>
    <w:p w14:paraId="321EAE4B" w14:textId="3615385C" w:rsidR="00A64E05" w:rsidRDefault="00E267A1" w:rsidP="00A64E05">
      <w:r>
        <w:t xml:space="preserve">Mängden hårdgjord yta regleras genom bestämmelser om bebyggelsens storlek och bestämmelsen </w:t>
      </w:r>
      <w:r w:rsidRPr="00E267A1">
        <w:rPr>
          <w:b/>
          <w:bCs/>
        </w:rPr>
        <w:t>b</w:t>
      </w:r>
      <w:r w:rsidRPr="00E267A1">
        <w:rPr>
          <w:b/>
          <w:bCs/>
          <w:vertAlign w:val="subscript"/>
        </w:rPr>
        <w:t>1</w:t>
      </w:r>
      <w:r>
        <w:rPr>
          <w:b/>
          <w:bCs/>
          <w:vertAlign w:val="subscript"/>
        </w:rPr>
        <w:t xml:space="preserve"> </w:t>
      </w:r>
      <w:r>
        <w:t xml:space="preserve">– </w:t>
      </w:r>
      <w:bookmarkStart w:id="201" w:name="_Toc81926934"/>
      <w:bookmarkStart w:id="202" w:name="_Toc36791261"/>
      <w:bookmarkStart w:id="203" w:name="_Toc57119809"/>
      <w:bookmarkStart w:id="204" w:name="_Toc66084642"/>
      <w:r w:rsidR="00A64E05" w:rsidRPr="000759A7">
        <w:t xml:space="preserve">Minst </w:t>
      </w:r>
      <w:r w:rsidR="00A64E05">
        <w:t>85</w:t>
      </w:r>
      <w:r w:rsidR="00A64E05" w:rsidRPr="000759A7">
        <w:t>%</w:t>
      </w:r>
      <w:r w:rsidR="00A64E05">
        <w:t xml:space="preserve"> av marken per fastighetsarea </w:t>
      </w:r>
      <w:r w:rsidR="00A64E05" w:rsidRPr="000759A7">
        <w:t>ska vara genomsläpplig</w:t>
      </w:r>
      <w:r w:rsidR="00A64E05">
        <w:t xml:space="preserve">. </w:t>
      </w:r>
    </w:p>
    <w:bookmarkEnd w:id="201"/>
    <w:p w14:paraId="1991B15F" w14:textId="32744CA7" w:rsidR="0043178C" w:rsidRDefault="0043178C" w:rsidP="0043178C">
      <w:pPr>
        <w:pStyle w:val="Rubrik2"/>
      </w:pPr>
      <w:r>
        <w:t>Strandskydd</w:t>
      </w:r>
    </w:p>
    <w:p w14:paraId="054E3918" w14:textId="77777777" w:rsidR="0043178C" w:rsidRDefault="0043178C" w:rsidP="0043178C"/>
    <w:p w14:paraId="24F10E4F" w14:textId="77777777" w:rsidR="0043178C" w:rsidRPr="0052267F" w:rsidRDefault="0043178C" w:rsidP="0043178C">
      <w:pPr>
        <w:rPr>
          <w:szCs w:val="22"/>
        </w:rPr>
      </w:pPr>
      <w:r>
        <w:rPr>
          <w:szCs w:val="22"/>
        </w:rPr>
        <w:t xml:space="preserve">Vid framtagandet av en ny detaljplan återinträder strandskyddet för planområdet. </w:t>
      </w:r>
    </w:p>
    <w:p w14:paraId="4EBEB634" w14:textId="77777777" w:rsidR="0043178C" w:rsidRDefault="0043178C" w:rsidP="0043178C">
      <w:r>
        <w:rPr>
          <w:rFonts w:cs="Calibri"/>
          <w:color w:val="000000"/>
          <w:szCs w:val="22"/>
        </w:rPr>
        <w:t xml:space="preserve">För att upphäva, eller ge dispens från, strandskyddet krävs det </w:t>
      </w:r>
      <w:r>
        <w:rPr>
          <w:rFonts w:cs="Calibri"/>
          <w:i/>
          <w:iCs/>
          <w:color w:val="000000"/>
          <w:szCs w:val="22"/>
        </w:rPr>
        <w:t>särskilda skäl</w:t>
      </w:r>
      <w:r>
        <w:rPr>
          <w:rFonts w:cs="Calibri"/>
          <w:color w:val="000000"/>
          <w:szCs w:val="22"/>
        </w:rPr>
        <w:t xml:space="preserve">. Dessa särskilda skäl är sex stycken och de regleras i Miljöbalken 7 kap. 18 c § </w:t>
      </w:r>
      <w:proofErr w:type="gramStart"/>
      <w:r>
        <w:rPr>
          <w:rFonts w:cs="Calibri"/>
          <w:color w:val="000000"/>
          <w:szCs w:val="22"/>
        </w:rPr>
        <w:t>1-6</w:t>
      </w:r>
      <w:proofErr w:type="gramEnd"/>
      <w:r>
        <w:rPr>
          <w:rFonts w:cs="Calibri"/>
          <w:color w:val="000000"/>
          <w:szCs w:val="22"/>
        </w:rPr>
        <w:t>. Miljö- och samhällsbyggnadsnämnden bedömer att ett upphävande av strandskyddet för planområdet är möjligt i enlighet med Miljöbalken 7 kap. 18 c pkt. 1 som stipulerar att området ”redan har tagits i anspråk på ett sätt som gör att det saknar betydelse för strandskyddets syften”.</w:t>
      </w:r>
    </w:p>
    <w:p w14:paraId="3AA7C9CE" w14:textId="77777777" w:rsidR="00FA2628" w:rsidRDefault="00FA2628" w:rsidP="0043178C"/>
    <w:p w14:paraId="3283E0E7" w14:textId="77777777" w:rsidR="0043178C" w:rsidRPr="00A85F17" w:rsidRDefault="0043178C" w:rsidP="001D7B71">
      <w:pPr>
        <w:pStyle w:val="Rubrik3"/>
      </w:pPr>
      <w:r>
        <w:lastRenderedPageBreak/>
        <w:t>Tomtplatsavgränsning</w:t>
      </w:r>
    </w:p>
    <w:p w14:paraId="0857BDD6" w14:textId="32994228" w:rsidR="0043178C" w:rsidRDefault="004E3306" w:rsidP="0043178C">
      <w:r w:rsidRPr="004E3306">
        <w:rPr>
          <w:noProof/>
          <w:lang w:eastAsia="sv-SE"/>
        </w:rPr>
        <w:drawing>
          <wp:inline distT="0" distB="0" distL="0" distR="0" wp14:anchorId="473DC673" wp14:editId="338073E7">
            <wp:extent cx="4458643" cy="4221480"/>
            <wp:effectExtent l="0" t="0" r="0" b="7620"/>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68073" cy="4230408"/>
                    </a:xfrm>
                    <a:prstGeom prst="rect">
                      <a:avLst/>
                    </a:prstGeom>
                  </pic:spPr>
                </pic:pic>
              </a:graphicData>
            </a:graphic>
          </wp:inline>
        </w:drawing>
      </w:r>
    </w:p>
    <w:p w14:paraId="291A6BE6" w14:textId="4ED6CEB4" w:rsidR="0043178C" w:rsidRDefault="0043178C" w:rsidP="0043178C">
      <w:pPr>
        <w:pStyle w:val="Beskrivning"/>
        <w:rPr>
          <w:noProof/>
          <w:lang w:eastAsia="sv-SE"/>
        </w:rPr>
      </w:pPr>
      <w:r w:rsidRPr="00A130F5">
        <w:t xml:space="preserve">Bild </w:t>
      </w:r>
      <w:r w:rsidR="004E3306">
        <w:rPr>
          <w:noProof/>
        </w:rPr>
        <w:t>35:</w:t>
      </w:r>
      <w:r w:rsidRPr="00A130F5">
        <w:t xml:space="preserve"> Inom streckat område gäller bestämmelsen a</w:t>
      </w:r>
      <w:r w:rsidR="00B36794" w:rsidRPr="00A130F5">
        <w:t>1</w:t>
      </w:r>
      <w:ins w:id="205" w:author="Jonathan Nilsson" w:date="2021-09-24T14:51:00Z">
        <w:r w:rsidRPr="00A130F5">
          <w:t>:</w:t>
        </w:r>
      </w:ins>
      <w:r w:rsidRPr="00A130F5">
        <w:t xml:space="preserve"> Strandskyddet är upphävt inom hela planområdet, i</w:t>
      </w:r>
      <w:r w:rsidRPr="00A130F5">
        <w:rPr>
          <w:noProof/>
        </w:rPr>
        <w:t>llustration av plankartan.</w:t>
      </w:r>
      <w:r w:rsidRPr="00A130F5">
        <w:rPr>
          <w:noProof/>
          <w:lang w:eastAsia="sv-SE"/>
        </w:rPr>
        <w:t xml:space="preserve"> Källa: Samhällsbyggnadskontoret.</w:t>
      </w:r>
    </w:p>
    <w:p w14:paraId="75AA1006" w14:textId="77777777" w:rsidR="0043178C" w:rsidRDefault="0043178C" w:rsidP="0043178C">
      <w:r w:rsidRPr="00E6726C">
        <w:t>Tomtplatsavgränsningen har gjorts utifrån mark som anses vara del av hemfridszonen. Enligt kommunens åsikt kommer hemfridszonen inte att utökas utanför tomtplatsavgränsningen.</w:t>
      </w:r>
      <w:r>
        <w:t xml:space="preserve"> </w:t>
      </w:r>
      <w:r w:rsidRPr="00E6726C">
        <w:rPr>
          <w:szCs w:val="22"/>
        </w:rPr>
        <w:t>Bebyggelse närmare stranden kommer inte att tillåtas genom bestämmelsen om att bebyggelse inte tillåts</w:t>
      </w:r>
      <w:r>
        <w:rPr>
          <w:szCs w:val="22"/>
        </w:rPr>
        <w:t xml:space="preserve"> närmare stranden.</w:t>
      </w:r>
    </w:p>
    <w:p w14:paraId="3F3785D8" w14:textId="77777777" w:rsidR="004D7CFB" w:rsidRDefault="004D7CFB" w:rsidP="001D7B71">
      <w:pPr>
        <w:pStyle w:val="Rubrik3"/>
      </w:pPr>
      <w:bookmarkStart w:id="206" w:name="_Toc81926948"/>
    </w:p>
    <w:p w14:paraId="18359C3C" w14:textId="7A12D30D" w:rsidR="0043178C" w:rsidRDefault="0043178C" w:rsidP="001D7B71">
      <w:pPr>
        <w:pStyle w:val="Rubrik3"/>
      </w:pPr>
      <w:r>
        <w:t>Beskrivning av bebyggelsen i relation till strandskyddet</w:t>
      </w:r>
      <w:bookmarkEnd w:id="206"/>
    </w:p>
    <w:p w14:paraId="5BB76C8E" w14:textId="77777777" w:rsidR="0043178C" w:rsidRPr="001D7B71" w:rsidRDefault="0043178C" w:rsidP="001D7B71">
      <w:pPr>
        <w:rPr>
          <w:b/>
          <w:bCs/>
        </w:rPr>
      </w:pPr>
      <w:bookmarkStart w:id="207" w:name="_Toc81926949"/>
      <w:r w:rsidRPr="001D7B71">
        <w:rPr>
          <w:b/>
          <w:bCs/>
        </w:rPr>
        <w:t>Kråkvilan 1:20-21</w:t>
      </w:r>
      <w:bookmarkStart w:id="208" w:name="_Toc81926950"/>
      <w:bookmarkEnd w:id="207"/>
    </w:p>
    <w:p w14:paraId="0DFFD889" w14:textId="0C3F6622" w:rsidR="0043178C" w:rsidRDefault="0043178C" w:rsidP="0043178C">
      <w:r w:rsidRPr="00E6726C">
        <w:t>Gräsmattan har klippts kontinuerligt sedan 2009</w:t>
      </w:r>
      <w:r w:rsidRPr="004D7CFB">
        <w:t xml:space="preserve">. Marken </w:t>
      </w:r>
      <w:r w:rsidRPr="00E6726C">
        <w:t>har</w:t>
      </w:r>
      <w:r w:rsidRPr="004D7CFB">
        <w:t xml:space="preserve"> skött</w:t>
      </w:r>
      <w:r w:rsidRPr="00E6726C">
        <w:t>s</w:t>
      </w:r>
      <w:r w:rsidRPr="004D7CFB">
        <w:t xml:space="preserve"> på liknande sätt som omgivande bebyggelses</w:t>
      </w:r>
      <w:r w:rsidRPr="00E6726C">
        <w:t xml:space="preserve"> sedan 2010</w:t>
      </w:r>
      <w:r w:rsidRPr="004D7CFB">
        <w:t xml:space="preserve">. Byggnaden på fastigheten Kråkvilan </w:t>
      </w:r>
      <w:r w:rsidRPr="00E6726C">
        <w:t>1:20 - 21</w:t>
      </w:r>
      <w:r w:rsidRPr="004D7CFB">
        <w:t xml:space="preserve"> uppfördes med giltigt bygglov vilket senare överklagades. Byggnaden är </w:t>
      </w:r>
      <w:proofErr w:type="spellStart"/>
      <w:r w:rsidRPr="004D7CFB">
        <w:t>lovligen</w:t>
      </w:r>
      <w:proofErr w:type="spellEnd"/>
      <w:r w:rsidRPr="004D7CFB">
        <w:t xml:space="preserve"> uppförd men saknar idag ett giltigt bygglov.</w:t>
      </w:r>
      <w:r w:rsidRPr="00E6726C">
        <w:t xml:space="preserve"> </w:t>
      </w:r>
      <w:r w:rsidRPr="004D7CFB">
        <w:t xml:space="preserve">Bebyggelsen har aldrig brutit mot strandskyddsreglerna då något strandskydd inte funnits på platsen.  Avstyckningarna som genomförts har alla varit planenliga. </w:t>
      </w:r>
      <w:r w:rsidRPr="00E6726C">
        <w:t>Bygglovet för bebyggelsen gavs 2009 och upphävdes 2013. Under denna period var platsen ianspråktagen för bebyggelse. Efter 2013 har platsen fortsatt varit ianspråktagen för bebyggelse.</w:t>
      </w:r>
    </w:p>
    <w:p w14:paraId="6E57F0EE" w14:textId="77777777" w:rsidR="001D7B71" w:rsidRPr="0041665B" w:rsidRDefault="001D7B71" w:rsidP="0043178C"/>
    <w:p w14:paraId="2B22A755" w14:textId="77777777" w:rsidR="0043178C" w:rsidRPr="00501AA0" w:rsidRDefault="0043178C" w:rsidP="0043178C">
      <w:pPr>
        <w:pStyle w:val="Lptext"/>
        <w:rPr>
          <w:szCs w:val="22"/>
        </w:rPr>
      </w:pPr>
      <w:r w:rsidRPr="00501AA0">
        <w:rPr>
          <w:szCs w:val="22"/>
        </w:rPr>
        <w:t>På Kråkvilan 1:20-21 har förberedande åtgärder utförts för bebyggelse.</w:t>
      </w:r>
    </w:p>
    <w:p w14:paraId="6B7A3E1E" w14:textId="77777777" w:rsidR="0043178C" w:rsidRPr="00727292" w:rsidRDefault="0043178C" w:rsidP="0043178C">
      <w:pPr>
        <w:pStyle w:val="Lptext"/>
        <w:rPr>
          <w:szCs w:val="22"/>
        </w:rPr>
      </w:pPr>
      <w:r w:rsidRPr="00727292">
        <w:rPr>
          <w:szCs w:val="22"/>
        </w:rPr>
        <w:lastRenderedPageBreak/>
        <w:t>Vatten och Avlopp</w:t>
      </w:r>
    </w:p>
    <w:p w14:paraId="4BAE07B9" w14:textId="77777777" w:rsidR="0043178C" w:rsidRPr="00501AA0" w:rsidRDefault="0043178C" w:rsidP="0043178C">
      <w:pPr>
        <w:pStyle w:val="Liststycke"/>
        <w:numPr>
          <w:ilvl w:val="0"/>
          <w:numId w:val="28"/>
        </w:numPr>
        <w:rPr>
          <w:szCs w:val="22"/>
        </w:rPr>
      </w:pPr>
      <w:r w:rsidRPr="00501AA0">
        <w:rPr>
          <w:szCs w:val="22"/>
        </w:rPr>
        <w:t xml:space="preserve">2005 ansökte fastighetsägaren för Kråkvilan 1:21 (idag 1:20) om att få anlägga ett avlopp för bostadsbebyggelse på fastigheten. Vattentoalett, BDT och slamavskiljare. Tranåsbrunnen betong </w:t>
      </w:r>
      <w:proofErr w:type="gramStart"/>
      <w:r w:rsidRPr="00501AA0">
        <w:rPr>
          <w:szCs w:val="22"/>
        </w:rPr>
        <w:t xml:space="preserve">8 </w:t>
      </w:r>
      <w:proofErr w:type="spellStart"/>
      <w:r w:rsidRPr="00501AA0">
        <w:rPr>
          <w:szCs w:val="22"/>
        </w:rPr>
        <w:t>st</w:t>
      </w:r>
      <w:proofErr w:type="spellEnd"/>
      <w:proofErr w:type="gramEnd"/>
      <w:r w:rsidRPr="00501AA0">
        <w:rPr>
          <w:szCs w:val="22"/>
        </w:rPr>
        <w:t xml:space="preserve"> in dränerings infiltration, förstärkt infiltration – grusbädd 2x10 meter.</w:t>
      </w:r>
    </w:p>
    <w:p w14:paraId="6E6B23BD" w14:textId="77777777" w:rsidR="0043178C" w:rsidRPr="00727292" w:rsidRDefault="0043178C" w:rsidP="0043178C">
      <w:pPr>
        <w:pStyle w:val="Liststycke"/>
        <w:numPr>
          <w:ilvl w:val="0"/>
          <w:numId w:val="28"/>
        </w:numPr>
        <w:rPr>
          <w:szCs w:val="22"/>
        </w:rPr>
      </w:pPr>
      <w:r w:rsidRPr="00501AA0">
        <w:rPr>
          <w:szCs w:val="22"/>
        </w:rPr>
        <w:t>2009-09-25 ansökte fastighetsägarna för Kråkvilan 1:20-21 om att anlägga fosforfälla, ny trekammarbrunn</w:t>
      </w:r>
      <w:r>
        <w:rPr>
          <w:szCs w:val="22"/>
        </w:rPr>
        <w:t xml:space="preserve"> och</w:t>
      </w:r>
      <w:r w:rsidRPr="00501AA0">
        <w:rPr>
          <w:szCs w:val="22"/>
        </w:rPr>
        <w:t xml:space="preserve"> dräneringsmoduler</w:t>
      </w:r>
      <w:r>
        <w:rPr>
          <w:szCs w:val="22"/>
        </w:rPr>
        <w:t>.</w:t>
      </w:r>
    </w:p>
    <w:p w14:paraId="1F46FA34" w14:textId="77777777" w:rsidR="0043178C" w:rsidRPr="0041665B" w:rsidRDefault="0043178C" w:rsidP="0043178C">
      <w:pPr>
        <w:pStyle w:val="Lptext"/>
        <w:rPr>
          <w:i/>
          <w:iCs/>
        </w:rPr>
      </w:pPr>
      <w:r w:rsidRPr="00501AA0">
        <w:rPr>
          <w:i/>
          <w:iCs/>
        </w:rPr>
        <w:t>Mur</w:t>
      </w:r>
    </w:p>
    <w:p w14:paraId="00F97024" w14:textId="77777777" w:rsidR="0043178C" w:rsidRPr="007A73B6" w:rsidRDefault="0043178C" w:rsidP="0043178C">
      <w:r>
        <w:t xml:space="preserve">Idag finns bygglov för en </w:t>
      </w:r>
      <w:proofErr w:type="spellStart"/>
      <w:r>
        <w:t>gabionmur</w:t>
      </w:r>
      <w:proofErr w:type="spellEnd"/>
      <w:r>
        <w:t xml:space="preserve"> som är uppförd dikt an mot bostadshuset på Kråkvilan 1:21. Bygglovet vann laga kraft 2021-07-08.</w:t>
      </w:r>
    </w:p>
    <w:p w14:paraId="7C4FC0FC" w14:textId="77777777" w:rsidR="0043178C" w:rsidRDefault="0043178C" w:rsidP="0043178C">
      <w:pPr>
        <w:rPr>
          <w:szCs w:val="22"/>
        </w:rPr>
      </w:pPr>
    </w:p>
    <w:p w14:paraId="1AAB6E53" w14:textId="77777777" w:rsidR="0043178C" w:rsidRDefault="0043178C" w:rsidP="0043178C">
      <w:pPr>
        <w:keepNext/>
      </w:pPr>
      <w:r>
        <w:rPr>
          <w:i/>
          <w:iCs/>
          <w:noProof/>
          <w:szCs w:val="22"/>
          <w:lang w:eastAsia="sv-SE"/>
        </w:rPr>
        <w:drawing>
          <wp:inline distT="0" distB="0" distL="0" distR="0" wp14:anchorId="280A1978" wp14:editId="267FD382">
            <wp:extent cx="2838202" cy="2128652"/>
            <wp:effectExtent l="0" t="0" r="635" b="5080"/>
            <wp:docPr id="35" name="Bildobjekt 35" descr="En bild som visar gräs, utomhus, fält,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ildobjekt 35" descr="En bild som visar gräs, utomhus, fält, byggnad&#10;&#10;Automatiskt genererad beskrivni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849127" cy="2136846"/>
                    </a:xfrm>
                    <a:prstGeom prst="rect">
                      <a:avLst/>
                    </a:prstGeom>
                  </pic:spPr>
                </pic:pic>
              </a:graphicData>
            </a:graphic>
          </wp:inline>
        </w:drawing>
      </w:r>
      <w:r>
        <w:rPr>
          <w:noProof/>
          <w:szCs w:val="22"/>
          <w:lang w:eastAsia="sv-SE"/>
        </w:rPr>
        <w:drawing>
          <wp:inline distT="0" distB="0" distL="0" distR="0" wp14:anchorId="10E1DD93" wp14:editId="43FDFE7C">
            <wp:extent cx="2850078" cy="2137558"/>
            <wp:effectExtent l="0" t="0" r="7620" b="0"/>
            <wp:docPr id="31" name="Bildobjekt 31" descr="En bild som visar snö, utomhus, klippa,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descr="En bild som visar snö, utomhus, klippa, byggnad&#10;&#10;Automatiskt genererad beskrivni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865420" cy="2149065"/>
                    </a:xfrm>
                    <a:prstGeom prst="rect">
                      <a:avLst/>
                    </a:prstGeom>
                  </pic:spPr>
                </pic:pic>
              </a:graphicData>
            </a:graphic>
          </wp:inline>
        </w:drawing>
      </w:r>
    </w:p>
    <w:p w14:paraId="3DB41F06" w14:textId="53BB2DBF" w:rsidR="0043178C" w:rsidRPr="00642E16" w:rsidRDefault="0043178C" w:rsidP="0043178C">
      <w:pPr>
        <w:pStyle w:val="Beskrivning"/>
      </w:pPr>
      <w:r>
        <w:t xml:space="preserve">Bild </w:t>
      </w:r>
      <w:r w:rsidR="004E3306">
        <w:rPr>
          <w:noProof/>
        </w:rPr>
        <w:t>36:</w:t>
      </w:r>
      <w:r>
        <w:t xml:space="preserve"> </w:t>
      </w:r>
      <w:proofErr w:type="spellStart"/>
      <w:r>
        <w:t>Gabionmur</w:t>
      </w:r>
      <w:proofErr w:type="spellEnd"/>
      <w:r>
        <w:t xml:space="preserve"> i direkt anslutning till Kråkvilan 1:20-21. Källa: Samhällsbyggnadskontoret.</w:t>
      </w:r>
    </w:p>
    <w:p w14:paraId="4216FDD9" w14:textId="77777777" w:rsidR="0043178C" w:rsidRPr="00501AA0" w:rsidRDefault="0043178C" w:rsidP="0043178C">
      <w:pPr>
        <w:pStyle w:val="Lptext"/>
        <w:rPr>
          <w:i/>
          <w:iCs/>
          <w:szCs w:val="22"/>
        </w:rPr>
      </w:pPr>
      <w:r w:rsidRPr="00501AA0">
        <w:rPr>
          <w:i/>
          <w:iCs/>
          <w:szCs w:val="22"/>
        </w:rPr>
        <w:t>Övriga åtgärder</w:t>
      </w:r>
    </w:p>
    <w:p w14:paraId="0715516A" w14:textId="77777777" w:rsidR="0043178C" w:rsidRDefault="0043178C" w:rsidP="0043178C">
      <w:pPr>
        <w:pStyle w:val="Lptext"/>
        <w:rPr>
          <w:szCs w:val="22"/>
        </w:rPr>
      </w:pPr>
      <w:r w:rsidRPr="00501AA0">
        <w:rPr>
          <w:szCs w:val="22"/>
        </w:rPr>
        <w:t>Bebyggelsen på Kråkvilan 1:20-21 är idag anslutet till elnätet, har fiberanslutning för internet och värms upp av markvärmekablar installerade runtom bebyggelsen.</w:t>
      </w:r>
    </w:p>
    <w:p w14:paraId="57E11258" w14:textId="77777777" w:rsidR="0043178C" w:rsidRDefault="0043178C" w:rsidP="0043178C">
      <w:pPr>
        <w:pStyle w:val="Lptext"/>
        <w:rPr>
          <w:szCs w:val="22"/>
        </w:rPr>
      </w:pPr>
    </w:p>
    <w:p w14:paraId="2C0C534A" w14:textId="53824E81" w:rsidR="003C3443" w:rsidRPr="00E07398" w:rsidRDefault="003C3443" w:rsidP="003C3443">
      <w:pPr>
        <w:pStyle w:val="Lptext"/>
        <w:rPr>
          <w:i/>
          <w:iCs/>
          <w:szCs w:val="22"/>
        </w:rPr>
      </w:pPr>
      <w:r w:rsidRPr="00E07398">
        <w:rPr>
          <w:i/>
          <w:iCs/>
          <w:szCs w:val="22"/>
        </w:rPr>
        <w:t>Tillkommande komplementbebyggelse</w:t>
      </w:r>
      <w:r w:rsidR="008C4C66" w:rsidRPr="00E07398">
        <w:rPr>
          <w:i/>
          <w:iCs/>
          <w:szCs w:val="22"/>
        </w:rPr>
        <w:t xml:space="preserve"> genom detaljplanen</w:t>
      </w:r>
    </w:p>
    <w:p w14:paraId="6FE3FEC5" w14:textId="6022D228" w:rsidR="003C3443" w:rsidRDefault="003C3443" w:rsidP="003C3443">
      <w:pPr>
        <w:pStyle w:val="Lptext"/>
        <w:rPr>
          <w:szCs w:val="22"/>
        </w:rPr>
      </w:pPr>
      <w:r w:rsidRPr="00E07398">
        <w:rPr>
          <w:szCs w:val="22"/>
        </w:rPr>
        <w:t xml:space="preserve">Detaljplanen möjliggör för en mindre komplementbebyggelse inom fastigheten Kråkvilan 1:21. För omkringliggande fastigheter enligt nu gällande detaljplan </w:t>
      </w:r>
      <w:proofErr w:type="spellStart"/>
      <w:r w:rsidR="00306095" w:rsidRPr="00E068F4">
        <w:rPr>
          <w:i/>
        </w:rPr>
        <w:t>Detaljplan</w:t>
      </w:r>
      <w:proofErr w:type="spellEnd"/>
      <w:r w:rsidR="00306095" w:rsidRPr="00E068F4">
        <w:rPr>
          <w:i/>
        </w:rPr>
        <w:t xml:space="preserve"> Kråkvilan 1:1</w:t>
      </w:r>
      <w:r w:rsidR="00306095">
        <w:rPr>
          <w:i/>
        </w:rPr>
        <w:t xml:space="preserve"> </w:t>
      </w:r>
      <w:r w:rsidRPr="00E07398">
        <w:rPr>
          <w:szCs w:val="22"/>
        </w:rPr>
        <w:t xml:space="preserve">finns möjlighet till garage/förrådsbyggnad. Detaljplanen möjliggör för </w:t>
      </w:r>
      <w:r w:rsidR="00CA5480" w:rsidRPr="00E07398">
        <w:rPr>
          <w:szCs w:val="22"/>
        </w:rPr>
        <w:t>40</w:t>
      </w:r>
      <w:r w:rsidRPr="00E07398">
        <w:rPr>
          <w:szCs w:val="22"/>
        </w:rPr>
        <w:t xml:space="preserve"> kvm komplementbebyggelse inom en del av Kråkvilan 1:20. Placering och höjd på komplementbebyggelsen har tagit hänsyn till vad som syns från stranden</w:t>
      </w:r>
      <w:r w:rsidR="00A53797" w:rsidRPr="00E07398">
        <w:rPr>
          <w:szCs w:val="22"/>
        </w:rPr>
        <w:t xml:space="preserve">, se bild </w:t>
      </w:r>
      <w:r w:rsidR="004E3306">
        <w:rPr>
          <w:szCs w:val="22"/>
        </w:rPr>
        <w:t>31</w:t>
      </w:r>
      <w:r w:rsidR="00A53797" w:rsidRPr="00E07398">
        <w:rPr>
          <w:szCs w:val="22"/>
        </w:rPr>
        <w:t xml:space="preserve"> - </w:t>
      </w:r>
      <w:r w:rsidR="004E3306">
        <w:rPr>
          <w:szCs w:val="22"/>
        </w:rPr>
        <w:t>34</w:t>
      </w:r>
      <w:r w:rsidR="00A53797" w:rsidRPr="00E07398">
        <w:rPr>
          <w:szCs w:val="22"/>
        </w:rPr>
        <w:t>.</w:t>
      </w:r>
      <w:r w:rsidRPr="00E07398">
        <w:rPr>
          <w:szCs w:val="22"/>
        </w:rPr>
        <w:t xml:space="preserve"> </w:t>
      </w:r>
      <w:r w:rsidR="00A53797" w:rsidRPr="00E07398">
        <w:rPr>
          <w:szCs w:val="22"/>
        </w:rPr>
        <w:t>K</w:t>
      </w:r>
      <w:r w:rsidRPr="00E07398">
        <w:rPr>
          <w:szCs w:val="22"/>
        </w:rPr>
        <w:t xml:space="preserve">omplementbebyggelsen tillåts vara max 14 meter ovan nollplanet för att inte vara högre än huvudbyggnaden </w:t>
      </w:r>
      <w:r w:rsidR="00A53797" w:rsidRPr="00E07398">
        <w:rPr>
          <w:szCs w:val="22"/>
        </w:rPr>
        <w:t>och placeras bakom huvudbyggnaden från stranden sett för att synas så lite som möjligt från stranden och Mälaren.</w:t>
      </w:r>
      <w:r w:rsidRPr="00E07398">
        <w:rPr>
          <w:szCs w:val="22"/>
        </w:rPr>
        <w:t xml:space="preserve"> </w:t>
      </w:r>
    </w:p>
    <w:p w14:paraId="77B6CA3B" w14:textId="77777777" w:rsidR="001D7B71" w:rsidRPr="00E07398" w:rsidRDefault="001D7B71" w:rsidP="003C3443">
      <w:pPr>
        <w:pStyle w:val="Lptext"/>
      </w:pPr>
    </w:p>
    <w:p w14:paraId="41B7643D" w14:textId="77777777" w:rsidR="0043178C" w:rsidRPr="001D7B71" w:rsidRDefault="0043178C" w:rsidP="001D7B71">
      <w:pPr>
        <w:rPr>
          <w:b/>
          <w:bCs/>
        </w:rPr>
      </w:pPr>
      <w:r w:rsidRPr="001D7B71">
        <w:rPr>
          <w:b/>
          <w:bCs/>
        </w:rPr>
        <w:t>Kråkvilan 1:22</w:t>
      </w:r>
      <w:bookmarkEnd w:id="208"/>
    </w:p>
    <w:p w14:paraId="338D58D2" w14:textId="77777777" w:rsidR="0043178C" w:rsidRPr="004D7CFB" w:rsidRDefault="0043178C" w:rsidP="0043178C">
      <w:r w:rsidRPr="004D7CFB">
        <w:t xml:space="preserve">Byggnaden på fastigheten Kråkvilan 1:22 uppfördes med ett giltigt bygglov och genom det har marken </w:t>
      </w:r>
      <w:r w:rsidRPr="004D7CFB">
        <w:rPr>
          <w:rFonts w:cs="Calibri"/>
        </w:rPr>
        <w:t>”redan har tagits i anspråk på ett sätt som gör att det saknar betydelse för strandskyddets syften”.</w:t>
      </w:r>
    </w:p>
    <w:p w14:paraId="50952FE7" w14:textId="77777777" w:rsidR="0043178C" w:rsidRPr="00E6726C" w:rsidRDefault="0043178C" w:rsidP="0043178C">
      <w:pPr>
        <w:rPr>
          <w:szCs w:val="22"/>
        </w:rPr>
      </w:pPr>
    </w:p>
    <w:p w14:paraId="0220580E" w14:textId="022EC5A8" w:rsidR="0043178C" w:rsidRPr="00E07398" w:rsidRDefault="0043178C" w:rsidP="0043178C">
      <w:pPr>
        <w:rPr>
          <w:szCs w:val="22"/>
        </w:rPr>
      </w:pPr>
      <w:r w:rsidRPr="004D7CFB">
        <w:rPr>
          <w:szCs w:val="22"/>
        </w:rPr>
        <w:t>Intresset av att ta området i anspråk för bostadsbebyggelse väger tyngre än strandskyddsintresset enligt</w:t>
      </w:r>
      <w:r>
        <w:rPr>
          <w:szCs w:val="22"/>
        </w:rPr>
        <w:t xml:space="preserve"> </w:t>
      </w:r>
      <w:r w:rsidRPr="004D7CFB">
        <w:rPr>
          <w:szCs w:val="22"/>
        </w:rPr>
        <w:t>Plan</w:t>
      </w:r>
      <w:r>
        <w:rPr>
          <w:szCs w:val="22"/>
        </w:rPr>
        <w:t>-</w:t>
      </w:r>
      <w:r w:rsidRPr="004D7CFB">
        <w:rPr>
          <w:szCs w:val="22"/>
        </w:rPr>
        <w:t xml:space="preserve"> och bygglagen (2010:900) 4 kap 17§. </w:t>
      </w:r>
      <w:r w:rsidRPr="004D7CFB">
        <w:rPr>
          <w:szCs w:val="22"/>
        </w:rPr>
        <w:lastRenderedPageBreak/>
        <w:t>Strandskyddsintresset har vägts mot gällande detaljplan</w:t>
      </w:r>
      <w:r w:rsidR="0055604F">
        <w:rPr>
          <w:szCs w:val="22"/>
        </w:rPr>
        <w:t xml:space="preserve"> </w:t>
      </w:r>
      <w:proofErr w:type="spellStart"/>
      <w:r w:rsidR="0055604F" w:rsidRPr="00E068F4">
        <w:rPr>
          <w:i/>
        </w:rPr>
        <w:t>Detaljplan</w:t>
      </w:r>
      <w:proofErr w:type="spellEnd"/>
      <w:r w:rsidR="0055604F" w:rsidRPr="00E068F4">
        <w:rPr>
          <w:i/>
        </w:rPr>
        <w:t xml:space="preserve"> Kråkvilan 1:1</w:t>
      </w:r>
      <w:r w:rsidRPr="004D7CFB">
        <w:rPr>
          <w:szCs w:val="22"/>
        </w:rPr>
        <w:t>, som tar området i anspråk för bostadsbebyggelse och den hållbara samhällsplaneringen. Någon jungfrulig mark kommer inte att behöva tas i anspråk utan det är mark som ligger inom ett befintligt bostadsområde och är planerad för bebyggelse. Detta kommer att anslutas till verksamhetsområdet för kommunalt vatten och avlopp.</w:t>
      </w:r>
      <w:r w:rsidRPr="00E6726C">
        <w:rPr>
          <w:szCs w:val="22"/>
        </w:rPr>
        <w:t xml:space="preserve"> Tomtplatsavgränsningen har gjorts utifrån mark som anses vara hemfridszon. Bebyggelse närmare stranden kommer inte att tillåtas genom bestämmelsen om att bebyggelse inte tillåts och att strandskyddet inte upphävs inom planområdet.</w:t>
      </w:r>
    </w:p>
    <w:p w14:paraId="3A64DF65" w14:textId="77777777" w:rsidR="00A53797" w:rsidRPr="00E07398" w:rsidRDefault="00A53797" w:rsidP="00A53797">
      <w:pPr>
        <w:pStyle w:val="Lptext"/>
        <w:rPr>
          <w:i/>
          <w:iCs/>
          <w:szCs w:val="22"/>
        </w:rPr>
      </w:pPr>
      <w:r w:rsidRPr="00E07398">
        <w:rPr>
          <w:i/>
          <w:iCs/>
          <w:szCs w:val="22"/>
        </w:rPr>
        <w:t>Tillkommande komplementbebyggelse genom detaljplanen</w:t>
      </w:r>
    </w:p>
    <w:p w14:paraId="3E41BB6D" w14:textId="57616D63" w:rsidR="00A53797" w:rsidRPr="00E07398" w:rsidRDefault="00A53797" w:rsidP="00A53797">
      <w:r w:rsidRPr="00E07398">
        <w:rPr>
          <w:szCs w:val="22"/>
        </w:rPr>
        <w:t xml:space="preserve">Detaljplanen möjliggör för en mindre komplementbebyggelse inom fastigheten Kråkvilan 1:22. För omkringliggande fastigheter enligt nu gällande detaljplan </w:t>
      </w:r>
      <w:proofErr w:type="spellStart"/>
      <w:r w:rsidR="0055604F" w:rsidRPr="00E068F4">
        <w:rPr>
          <w:i/>
        </w:rPr>
        <w:t>Detaljplan</w:t>
      </w:r>
      <w:proofErr w:type="spellEnd"/>
      <w:r w:rsidR="0055604F" w:rsidRPr="00E068F4">
        <w:rPr>
          <w:i/>
        </w:rPr>
        <w:t xml:space="preserve"> Kråkvilan 1:1</w:t>
      </w:r>
      <w:r w:rsidR="0055604F">
        <w:rPr>
          <w:i/>
        </w:rPr>
        <w:t xml:space="preserve"> </w:t>
      </w:r>
      <w:r w:rsidRPr="00E07398">
        <w:rPr>
          <w:szCs w:val="22"/>
        </w:rPr>
        <w:t xml:space="preserve">finns möjlighet till garage/förrådsbyggnad. Detaljplanen möjliggör för 40 kvm komplementbebyggelse inom en del av Kråkvilan 1:22. Komplementbebyggelsen tillåts inte placeras närmare stranden än huvudbyggnaden inom Kråkvilan 1:22. Komplementbebyggelsen tillåts vara max </w:t>
      </w:r>
      <w:r w:rsidR="001E627C">
        <w:rPr>
          <w:szCs w:val="22"/>
        </w:rPr>
        <w:t>11</w:t>
      </w:r>
      <w:r w:rsidRPr="00E07398">
        <w:rPr>
          <w:szCs w:val="22"/>
        </w:rPr>
        <w:t xml:space="preserve"> meter ovan nollplanet</w:t>
      </w:r>
      <w:r w:rsidR="00E07398">
        <w:rPr>
          <w:szCs w:val="22"/>
        </w:rPr>
        <w:t>.</w:t>
      </w:r>
      <w:r w:rsidR="00B344F0">
        <w:rPr>
          <w:szCs w:val="22"/>
        </w:rPr>
        <w:t xml:space="preserve"> </w:t>
      </w:r>
      <w:r w:rsidR="001E627C">
        <w:rPr>
          <w:szCs w:val="22"/>
        </w:rPr>
        <w:t>Komplementbebyggelsen på Kråkvilan 1:22 redovisas inte i fotomontaget. Höjden är tre meter lägre än den tillåtna höjden för huvudbyggnaden och en meter lägre än den lägsta huvudbyggnaden redovisad i fotomontaget. Kommunen gör bedömningen att bebyggelsen kommer ha en marginell påverkan på utblick över Mälaren.</w:t>
      </w:r>
    </w:p>
    <w:p w14:paraId="57C2A77E" w14:textId="77777777" w:rsidR="0043178C" w:rsidRDefault="0043178C" w:rsidP="001D7B71">
      <w:pPr>
        <w:pStyle w:val="Rubrik3"/>
      </w:pPr>
      <w:r>
        <w:t>Historisk redovisning av markanvändning fram till 2009</w:t>
      </w:r>
    </w:p>
    <w:p w14:paraId="61A06F4D" w14:textId="77777777" w:rsidR="0043178C" w:rsidRPr="001D7B71" w:rsidRDefault="0043178C" w:rsidP="001D7B71">
      <w:pPr>
        <w:rPr>
          <w:b/>
          <w:bCs/>
        </w:rPr>
      </w:pPr>
      <w:bookmarkStart w:id="209" w:name="_Toc81926936"/>
      <w:r w:rsidRPr="001D7B71">
        <w:rPr>
          <w:b/>
          <w:bCs/>
        </w:rPr>
        <w:t>Detaljplan</w:t>
      </w:r>
      <w:bookmarkEnd w:id="209"/>
    </w:p>
    <w:p w14:paraId="62DAD7B4" w14:textId="214AA327" w:rsidR="0043178C" w:rsidRDefault="0043178C" w:rsidP="0043178C">
      <w:r>
        <w:t xml:space="preserve">Platsen brukades som åkermark innan </w:t>
      </w:r>
      <w:bookmarkStart w:id="210" w:name="_Hlk83645928"/>
      <w:r w:rsidRPr="00E068F4">
        <w:rPr>
          <w:i/>
        </w:rPr>
        <w:t>Detaljplan Kråkvilan 1:1</w:t>
      </w:r>
      <w:bookmarkEnd w:id="210"/>
      <w:r>
        <w:rPr>
          <w:i/>
        </w:rPr>
        <w:t xml:space="preserve"> </w:t>
      </w:r>
      <w:r>
        <w:t xml:space="preserve">antogs 1960. (Se bild </w:t>
      </w:r>
      <w:r w:rsidR="004E3306">
        <w:t>37</w:t>
      </w:r>
      <w:r>
        <w:t>) När detaljplanen antogs blev markanvändningen för planområdet bostadsområde. Detaljplanen antogs innan det generella strandskyddet infördes och idag finns inget strandskydd inom planområdet.</w:t>
      </w:r>
    </w:p>
    <w:p w14:paraId="00920277" w14:textId="77777777" w:rsidR="0043178C" w:rsidRDefault="0043178C" w:rsidP="0043178C">
      <w:pPr>
        <w:keepNext/>
      </w:pPr>
      <w:r>
        <w:rPr>
          <w:bCs/>
          <w:iCs/>
          <w:noProof/>
          <w:lang w:eastAsia="sv-SE"/>
        </w:rPr>
        <w:drawing>
          <wp:inline distT="0" distB="0" distL="0" distR="0" wp14:anchorId="0218A9BA" wp14:editId="0733ED69">
            <wp:extent cx="5362492" cy="3349193"/>
            <wp:effectExtent l="0" t="0" r="0" b="3810"/>
            <wp:docPr id="21" name="Bildobjekt 21"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objekt 21" descr="En bild som visar karta&#10;&#10;Automatiskt genererad beskrivning"/>
                    <pic:cNvPicPr/>
                  </pic:nvPicPr>
                  <pic:blipFill>
                    <a:blip r:embed="rId67">
                      <a:extLst>
                        <a:ext uri="{28A0092B-C50C-407E-A947-70E740481C1C}">
                          <a14:useLocalDpi xmlns:a14="http://schemas.microsoft.com/office/drawing/2010/main" val="0"/>
                        </a:ext>
                      </a:extLst>
                    </a:blip>
                    <a:stretch>
                      <a:fillRect/>
                    </a:stretch>
                  </pic:blipFill>
                  <pic:spPr>
                    <a:xfrm>
                      <a:off x="0" y="0"/>
                      <a:ext cx="5385210" cy="3363382"/>
                    </a:xfrm>
                    <a:prstGeom prst="rect">
                      <a:avLst/>
                    </a:prstGeom>
                  </pic:spPr>
                </pic:pic>
              </a:graphicData>
            </a:graphic>
          </wp:inline>
        </w:drawing>
      </w:r>
    </w:p>
    <w:p w14:paraId="7C753C2F" w14:textId="6F44E418" w:rsidR="0043178C" w:rsidRPr="009249C1" w:rsidRDefault="0043178C" w:rsidP="0043178C">
      <w:pPr>
        <w:pStyle w:val="Beskrivning"/>
        <w:rPr>
          <w:bCs/>
          <w:iCs w:val="0"/>
        </w:rPr>
      </w:pPr>
      <w:r>
        <w:t xml:space="preserve">Bild </w:t>
      </w:r>
      <w:r w:rsidR="004E3306">
        <w:rPr>
          <w:noProof/>
        </w:rPr>
        <w:t>37:</w:t>
      </w:r>
      <w:r>
        <w:t xml:space="preserve"> Planområdet i </w:t>
      </w:r>
      <w:r w:rsidR="0055604F">
        <w:t>D</w:t>
      </w:r>
      <w:r>
        <w:t xml:space="preserve">etaljplan Kråkvilan 1:1. Källa: </w:t>
      </w:r>
      <w:r w:rsidRPr="002C5A0A">
        <w:t>Detaljplan Kråkvilan 1:1</w:t>
      </w:r>
    </w:p>
    <w:p w14:paraId="3892D6AE" w14:textId="77777777" w:rsidR="0043178C" w:rsidRPr="001D7B71" w:rsidRDefault="0043178C" w:rsidP="001D7B71">
      <w:pPr>
        <w:rPr>
          <w:b/>
          <w:bCs/>
        </w:rPr>
      </w:pPr>
      <w:bookmarkStart w:id="211" w:name="_Toc81926938"/>
      <w:r w:rsidRPr="001D7B71">
        <w:rPr>
          <w:b/>
          <w:bCs/>
        </w:rPr>
        <w:lastRenderedPageBreak/>
        <w:t>Avstyckning</w:t>
      </w:r>
      <w:bookmarkEnd w:id="211"/>
    </w:p>
    <w:p w14:paraId="74429D1C" w14:textId="2117ADD5" w:rsidR="0043178C" w:rsidRPr="00DC5F13" w:rsidRDefault="0043178C" w:rsidP="0043178C">
      <w:pPr>
        <w:rPr>
          <w:szCs w:val="22"/>
        </w:rPr>
      </w:pPr>
      <w:r>
        <w:rPr>
          <w:szCs w:val="22"/>
        </w:rPr>
        <w:t>Efter detaljplanens</w:t>
      </w:r>
      <w:r w:rsidR="0055604F">
        <w:rPr>
          <w:szCs w:val="22"/>
        </w:rPr>
        <w:t>,</w:t>
      </w:r>
      <w:r w:rsidR="0055604F" w:rsidRPr="0055604F">
        <w:rPr>
          <w:i/>
        </w:rPr>
        <w:t xml:space="preserve"> </w:t>
      </w:r>
      <w:r w:rsidR="0055604F" w:rsidRPr="00E068F4">
        <w:rPr>
          <w:i/>
        </w:rPr>
        <w:t>Detaljplan Kråkvilan 1:1</w:t>
      </w:r>
      <w:r w:rsidR="0055604F">
        <w:rPr>
          <w:i/>
        </w:rPr>
        <w:t>,</w:t>
      </w:r>
      <w:r>
        <w:rPr>
          <w:szCs w:val="22"/>
        </w:rPr>
        <w:t xml:space="preserve"> antagande genomfördes en avstyckning av tomter inom planområdet enligt detaljplanen </w:t>
      </w:r>
      <w:r w:rsidRPr="00E068F4">
        <w:rPr>
          <w:bCs/>
          <w:i/>
          <w:iCs/>
        </w:rPr>
        <w:t>Detaljplan Kråkvilan 1:1</w:t>
      </w:r>
      <w:r>
        <w:rPr>
          <w:bCs/>
          <w:iCs/>
        </w:rPr>
        <w:t xml:space="preserve">. Avstyckningen fastställdes den 11 mars 1961. Planområdet består av område T och U nedan. </w:t>
      </w:r>
      <w:proofErr w:type="spellStart"/>
      <w:r>
        <w:rPr>
          <w:bCs/>
          <w:iCs/>
        </w:rPr>
        <w:t>Gulmarkerat</w:t>
      </w:r>
      <w:proofErr w:type="spellEnd"/>
      <w:r>
        <w:rPr>
          <w:bCs/>
          <w:iCs/>
        </w:rPr>
        <w:t xml:space="preserve"> är åkermark. (Se bild </w:t>
      </w:r>
      <w:r w:rsidR="004E3306">
        <w:rPr>
          <w:bCs/>
          <w:iCs/>
        </w:rPr>
        <w:t>38</w:t>
      </w:r>
      <w:r>
        <w:rPr>
          <w:bCs/>
          <w:iCs/>
        </w:rPr>
        <w:t xml:space="preserve"> nedan)</w:t>
      </w:r>
    </w:p>
    <w:p w14:paraId="3A923B73" w14:textId="77777777" w:rsidR="0043178C" w:rsidRPr="00061AF9" w:rsidRDefault="0043178C" w:rsidP="0043178C">
      <w:pPr>
        <w:rPr>
          <w:szCs w:val="22"/>
        </w:rPr>
      </w:pPr>
      <w:r w:rsidRPr="00DF7989">
        <w:rPr>
          <w:noProof/>
          <w:szCs w:val="22"/>
          <w:lang w:eastAsia="sv-SE"/>
        </w:rPr>
        <w:drawing>
          <wp:inline distT="0" distB="0" distL="0" distR="0" wp14:anchorId="6E278865" wp14:editId="7DA884D0">
            <wp:extent cx="5039360" cy="3748405"/>
            <wp:effectExtent l="0" t="0" r="8890" b="4445"/>
            <wp:docPr id="15" name="Bildobjekt 1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En bild som visar karta&#10;&#10;Automatiskt genererad beskrivning"/>
                    <pic:cNvPicPr/>
                  </pic:nvPicPr>
                  <pic:blipFill>
                    <a:blip r:embed="rId68"/>
                    <a:stretch>
                      <a:fillRect/>
                    </a:stretch>
                  </pic:blipFill>
                  <pic:spPr>
                    <a:xfrm>
                      <a:off x="0" y="0"/>
                      <a:ext cx="5039360" cy="3748405"/>
                    </a:xfrm>
                    <a:prstGeom prst="rect">
                      <a:avLst/>
                    </a:prstGeom>
                  </pic:spPr>
                </pic:pic>
              </a:graphicData>
            </a:graphic>
          </wp:inline>
        </w:drawing>
      </w:r>
    </w:p>
    <w:p w14:paraId="16FF836C" w14:textId="38E7DBBE" w:rsidR="0043178C" w:rsidRPr="00334BB7" w:rsidRDefault="0043178C" w:rsidP="0043178C">
      <w:pPr>
        <w:pStyle w:val="Beskrivning"/>
        <w:rPr>
          <w:szCs w:val="22"/>
        </w:rPr>
      </w:pPr>
      <w:r>
        <w:t xml:space="preserve">Bild </w:t>
      </w:r>
      <w:r w:rsidR="004E3306">
        <w:t>38:</w:t>
      </w:r>
      <w:r>
        <w:t xml:space="preserve"> Urklipp - karta över avstyckning genomförd </w:t>
      </w:r>
      <w:r w:rsidRPr="009F5CEC">
        <w:t>1</w:t>
      </w:r>
      <w:r>
        <w:t>1 mars 1961. Källa: Avstyckning/Lantmäteriet.</w:t>
      </w:r>
    </w:p>
    <w:p w14:paraId="63617523" w14:textId="77777777" w:rsidR="0043178C" w:rsidRDefault="0043178C" w:rsidP="0043178C">
      <w:pPr>
        <w:rPr>
          <w:szCs w:val="22"/>
        </w:rPr>
      </w:pPr>
      <w:r>
        <w:rPr>
          <w:szCs w:val="22"/>
        </w:rPr>
        <w:t xml:space="preserve">Fastigheten Kråkvilan 1:22 fick bygglov 1961 i september. </w:t>
      </w:r>
    </w:p>
    <w:p w14:paraId="2CD7B4AE" w14:textId="77777777" w:rsidR="0043178C" w:rsidRDefault="0043178C" w:rsidP="0043178C">
      <w:pPr>
        <w:rPr>
          <w:szCs w:val="22"/>
        </w:rPr>
      </w:pPr>
    </w:p>
    <w:p w14:paraId="6A3B3F71" w14:textId="5D874FBE" w:rsidR="0043178C" w:rsidRDefault="0043178C" w:rsidP="0043178C">
      <w:pPr>
        <w:rPr>
          <w:szCs w:val="22"/>
        </w:rPr>
      </w:pPr>
      <w:r>
        <w:rPr>
          <w:szCs w:val="22"/>
        </w:rPr>
        <w:t xml:space="preserve">År 2009 genomfördes en klyvning av fastigheterna Kråkvilan 1:20 och Kråkvilan 1:21. (se bild </w:t>
      </w:r>
      <w:r w:rsidR="004E3306">
        <w:rPr>
          <w:szCs w:val="22"/>
        </w:rPr>
        <w:t>39</w:t>
      </w:r>
      <w:r>
        <w:rPr>
          <w:szCs w:val="22"/>
        </w:rPr>
        <w:t xml:space="preserve">) Efter klyvningen bestod området av 5 fastigheter. Den del som ingår i planområdet är fastigheterna Kråkvilan 1:20 och 1:21 (se markerat). Enligt redogörelse för fastighetsbildningen (sida 14, Akt nr: 0486-09/34) är ”De bebyggda fritidsbostadsfastigheterna Kråkvilan 1:20 och 1:21 är enligt gällande byggnadsplan möjlig att dela in i totalt fem fastigheter om minst 1200 kvadratmeter </w:t>
      </w:r>
      <w:proofErr w:type="gramStart"/>
      <w:r>
        <w:rPr>
          <w:szCs w:val="22"/>
        </w:rPr>
        <w:t>styck.(</w:t>
      </w:r>
      <w:proofErr w:type="gramEnd"/>
      <w:r>
        <w:rPr>
          <w:szCs w:val="22"/>
        </w:rPr>
        <w:t>…) Nybildade och ombildade fastigheter blir varaktigt lämpade för sina ändamål som fritidsbostadsfastigheter."</w:t>
      </w:r>
    </w:p>
    <w:p w14:paraId="7DFDAFC8" w14:textId="77777777" w:rsidR="0043178C" w:rsidRDefault="0043178C" w:rsidP="0043178C">
      <w:pPr>
        <w:rPr>
          <w:szCs w:val="22"/>
        </w:rPr>
      </w:pPr>
    </w:p>
    <w:p w14:paraId="084D94C7" w14:textId="77777777" w:rsidR="0043178C" w:rsidRDefault="0043178C" w:rsidP="0043178C">
      <w:pPr>
        <w:rPr>
          <w:szCs w:val="22"/>
        </w:rPr>
      </w:pPr>
      <w:r w:rsidRPr="00DF7989">
        <w:rPr>
          <w:noProof/>
          <w:szCs w:val="22"/>
          <w:lang w:eastAsia="sv-SE"/>
        </w:rPr>
        <w:lastRenderedPageBreak/>
        <w:drawing>
          <wp:inline distT="0" distB="0" distL="0" distR="0" wp14:anchorId="44FC137A" wp14:editId="1584092A">
            <wp:extent cx="5039360" cy="2751455"/>
            <wp:effectExtent l="0" t="0" r="889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039360" cy="2751455"/>
                    </a:xfrm>
                    <a:prstGeom prst="rect">
                      <a:avLst/>
                    </a:prstGeom>
                  </pic:spPr>
                </pic:pic>
              </a:graphicData>
            </a:graphic>
          </wp:inline>
        </w:drawing>
      </w:r>
    </w:p>
    <w:p w14:paraId="2351595B" w14:textId="2B9FE869" w:rsidR="0043178C" w:rsidRPr="00E6726C" w:rsidRDefault="0043178C" w:rsidP="0043178C">
      <w:pPr>
        <w:pStyle w:val="Beskrivning"/>
        <w:rPr>
          <w:szCs w:val="22"/>
        </w:rPr>
      </w:pPr>
      <w:r>
        <w:t xml:space="preserve">Bild </w:t>
      </w:r>
      <w:r w:rsidR="004E3306">
        <w:rPr>
          <w:noProof/>
        </w:rPr>
        <w:t>39:</w:t>
      </w:r>
      <w:r>
        <w:t xml:space="preserve"> Urklipp - karta fastighetsreglering, avstyckning och anläggningsåtgärd, 17 december, 2009. Källa: Avstyckning/Lantmäteriet.</w:t>
      </w:r>
    </w:p>
    <w:p w14:paraId="02DDC158" w14:textId="77777777" w:rsidR="0043178C" w:rsidRDefault="0043178C" w:rsidP="001D7B71">
      <w:pPr>
        <w:pStyle w:val="Rubrik3"/>
      </w:pPr>
      <w:bookmarkStart w:id="212" w:name="_Toc81926951"/>
      <w:r>
        <w:t>Platsen i relation till Strandskyddets syften</w:t>
      </w:r>
      <w:bookmarkEnd w:id="212"/>
      <w:r>
        <w:t xml:space="preserve"> Miljöbalken 7 kap 14§</w:t>
      </w:r>
      <w:bookmarkStart w:id="213" w:name="_Toc81926952"/>
    </w:p>
    <w:p w14:paraId="104EF2D0" w14:textId="77777777" w:rsidR="0043178C" w:rsidRPr="001D7B71" w:rsidRDefault="0043178C" w:rsidP="001D7B71">
      <w:pPr>
        <w:rPr>
          <w:b/>
          <w:bCs/>
        </w:rPr>
      </w:pPr>
      <w:r w:rsidRPr="001D7B71">
        <w:rPr>
          <w:b/>
          <w:bCs/>
        </w:rPr>
        <w:t>Allmänhetens tillgång till stranden</w:t>
      </w:r>
      <w:bookmarkEnd w:id="213"/>
    </w:p>
    <w:p w14:paraId="202EDF49" w14:textId="77777777" w:rsidR="0043178C" w:rsidRPr="006B14FF" w:rsidRDefault="0043178C" w:rsidP="0043178C">
      <w:pPr>
        <w:rPr>
          <w:szCs w:val="22"/>
        </w:rPr>
      </w:pPr>
      <w:r w:rsidRPr="006B14FF">
        <w:rPr>
          <w:szCs w:val="22"/>
        </w:rPr>
        <w:t xml:space="preserve">Nedan visas en illustration över vad som är planlagt som kvartersmark idag. Uppdelningen mellan allmän platsmark och kvartersmark kommer inte att förändras genom planens genomförande. </w:t>
      </w:r>
    </w:p>
    <w:p w14:paraId="4138C138" w14:textId="77777777" w:rsidR="0043178C" w:rsidRPr="006B14FF" w:rsidRDefault="0043178C" w:rsidP="0043178C">
      <w:pPr>
        <w:rPr>
          <w:szCs w:val="22"/>
        </w:rPr>
      </w:pPr>
    </w:p>
    <w:p w14:paraId="3959690C" w14:textId="22554258" w:rsidR="0043178C" w:rsidRPr="006B14FF" w:rsidRDefault="0043178C" w:rsidP="0043178C">
      <w:pPr>
        <w:rPr>
          <w:szCs w:val="22"/>
        </w:rPr>
      </w:pPr>
      <w:r w:rsidRPr="006B14FF">
        <w:rPr>
          <w:szCs w:val="22"/>
        </w:rPr>
        <w:t xml:space="preserve">Tillgång till stranden kommer att finnas genom en passage utritad och bestämd i </w:t>
      </w:r>
      <w:r w:rsidR="0055604F" w:rsidRPr="00E068F4">
        <w:rPr>
          <w:i/>
        </w:rPr>
        <w:t>Detaljplan Kråkvilan 1:1</w:t>
      </w:r>
      <w:r w:rsidRPr="006B14FF">
        <w:rPr>
          <w:szCs w:val="22"/>
        </w:rPr>
        <w:t xml:space="preserve"> </w:t>
      </w:r>
      <w:r w:rsidR="0055604F">
        <w:rPr>
          <w:szCs w:val="22"/>
        </w:rPr>
        <w:t>s</w:t>
      </w:r>
      <w:r w:rsidRPr="006B14FF">
        <w:rPr>
          <w:szCs w:val="22"/>
        </w:rPr>
        <w:t xml:space="preserve">amt grönområden/strand som sköts av samfällighetsföreningen för Kråkvilan Ga:1 där fastigheterna inom planområdet är medlemmar. Dessa ytor ligger nord/nordöst om planområdet. </w:t>
      </w:r>
    </w:p>
    <w:p w14:paraId="361FB3D2" w14:textId="77777777" w:rsidR="0043178C" w:rsidRPr="006B14FF" w:rsidRDefault="0043178C" w:rsidP="0043178C">
      <w:pPr>
        <w:rPr>
          <w:szCs w:val="22"/>
        </w:rPr>
      </w:pPr>
    </w:p>
    <w:p w14:paraId="79425D8C" w14:textId="77777777" w:rsidR="0043178C" w:rsidRPr="006B14FF" w:rsidRDefault="0043178C" w:rsidP="0043178C">
      <w:pPr>
        <w:rPr>
          <w:szCs w:val="22"/>
        </w:rPr>
      </w:pPr>
      <w:r w:rsidRPr="006B14FF">
        <w:rPr>
          <w:szCs w:val="22"/>
        </w:rPr>
        <w:t>Strandskyddet återinträder inte vid stranden. Det innebär att allmänhetens rätt till stranden ska beaktas i relation till det rörliga friluftsliv</w:t>
      </w:r>
      <w:r>
        <w:rPr>
          <w:szCs w:val="22"/>
        </w:rPr>
        <w:t>et</w:t>
      </w:r>
      <w:r w:rsidRPr="006B14FF">
        <w:rPr>
          <w:szCs w:val="22"/>
        </w:rPr>
        <w:t>. Strandskyddets syfte om allmänhetens tillgång till stranden är inte möjlig att påverka.</w:t>
      </w:r>
    </w:p>
    <w:p w14:paraId="020BB109" w14:textId="77777777" w:rsidR="0043178C" w:rsidRDefault="0043178C" w:rsidP="0043178C">
      <w:pPr>
        <w:keepNext/>
      </w:pPr>
      <w:r>
        <w:rPr>
          <w:noProof/>
          <w:lang w:eastAsia="sv-SE"/>
        </w:rPr>
        <w:lastRenderedPageBreak/>
        <w:drawing>
          <wp:inline distT="0" distB="0" distL="0" distR="0" wp14:anchorId="05603B92" wp14:editId="57DA0310">
            <wp:extent cx="5039360" cy="4003040"/>
            <wp:effectExtent l="0" t="0" r="8890" b="0"/>
            <wp:docPr id="19" name="Bildobjekt 19"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En bild som visar karta&#10;&#10;Automatiskt genererad beskrivni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39360" cy="4003040"/>
                    </a:xfrm>
                    <a:prstGeom prst="rect">
                      <a:avLst/>
                    </a:prstGeom>
                    <a:noFill/>
                    <a:ln>
                      <a:noFill/>
                    </a:ln>
                  </pic:spPr>
                </pic:pic>
              </a:graphicData>
            </a:graphic>
          </wp:inline>
        </w:drawing>
      </w:r>
    </w:p>
    <w:p w14:paraId="15934C69" w14:textId="63A096B3" w:rsidR="0043178C" w:rsidRPr="0016784C" w:rsidRDefault="0043178C" w:rsidP="0043178C">
      <w:pPr>
        <w:pStyle w:val="Beskrivning"/>
        <w:rPr>
          <w:szCs w:val="22"/>
        </w:rPr>
      </w:pPr>
      <w:r>
        <w:t xml:space="preserve">Bild </w:t>
      </w:r>
      <w:r w:rsidR="004E3306">
        <w:rPr>
          <w:noProof/>
        </w:rPr>
        <w:t>40:</w:t>
      </w:r>
      <w:r>
        <w:t xml:space="preserve"> Gul markerad yta är planlagd för bostadsbebyggelse/kvartersmark. Grön yta är planlagd som allmän platsmark/park. Blå yta är planlagd som allmän platsmark vattenområde. Källa: Samhällsbyggnadskontoret.</w:t>
      </w:r>
    </w:p>
    <w:p w14:paraId="4EE71D15" w14:textId="77777777" w:rsidR="0043178C" w:rsidRPr="001D7B71" w:rsidRDefault="0043178C" w:rsidP="001D7B71">
      <w:pPr>
        <w:rPr>
          <w:b/>
          <w:bCs/>
        </w:rPr>
      </w:pPr>
      <w:bookmarkStart w:id="214" w:name="_Toc81926953"/>
      <w:r w:rsidRPr="001D7B71">
        <w:rPr>
          <w:b/>
          <w:bCs/>
        </w:rPr>
        <w:t>Djur och växtliv</w:t>
      </w:r>
    </w:p>
    <w:p w14:paraId="13537D4F" w14:textId="394B2AA5" w:rsidR="0043178C" w:rsidRDefault="0043178C" w:rsidP="0043178C">
      <w:r w:rsidRPr="00410487">
        <w:t>Planförslaget</w:t>
      </w:r>
      <w:r>
        <w:t xml:space="preserve"> </w:t>
      </w:r>
      <w:r w:rsidRPr="00410487">
        <w:t xml:space="preserve">berör </w:t>
      </w:r>
      <w:r>
        <w:t>eller</w:t>
      </w:r>
      <w:r w:rsidRPr="00410487">
        <w:t xml:space="preserve"> kommer</w:t>
      </w:r>
      <w:r>
        <w:t xml:space="preserve"> inte</w:t>
      </w:r>
      <w:r w:rsidRPr="00410487">
        <w:t xml:space="preserve"> att påverka några värdefulla naturmiljöer, varken områden eller enskilda arter. Inga rödlistade arter eller dokumenterade </w:t>
      </w:r>
      <w:proofErr w:type="spellStart"/>
      <w:r w:rsidRPr="00410487">
        <w:t>bevarandevärda</w:t>
      </w:r>
      <w:proofErr w:type="spellEnd"/>
      <w:r w:rsidRPr="00410487">
        <w:t xml:space="preserve"> naturområden berörs. Planförslaget bedöms inte påverka livsvillkoren på land- och vatten för djur- och växtlivet.</w:t>
      </w:r>
    </w:p>
    <w:p w14:paraId="13AFCD64" w14:textId="77777777" w:rsidR="001D7B71" w:rsidRPr="00AE6E30" w:rsidRDefault="001D7B71" w:rsidP="0043178C">
      <w:pPr>
        <w:rPr>
          <w:szCs w:val="22"/>
        </w:rPr>
      </w:pPr>
    </w:p>
    <w:p w14:paraId="04FAE88A" w14:textId="77777777" w:rsidR="0043178C" w:rsidRPr="001D7B71" w:rsidRDefault="0043178C" w:rsidP="001D7B71">
      <w:pPr>
        <w:rPr>
          <w:b/>
          <w:bCs/>
        </w:rPr>
      </w:pPr>
      <w:r w:rsidRPr="001D7B71">
        <w:rPr>
          <w:b/>
          <w:bCs/>
        </w:rPr>
        <w:t>Rörligt friluftsliv</w:t>
      </w:r>
      <w:bookmarkEnd w:id="214"/>
      <w:r w:rsidRPr="001D7B71">
        <w:rPr>
          <w:b/>
          <w:bCs/>
        </w:rPr>
        <w:t xml:space="preserve"> </w:t>
      </w:r>
    </w:p>
    <w:p w14:paraId="28B7A963" w14:textId="22DB77D6" w:rsidR="0043178C" w:rsidRPr="00E6726C" w:rsidRDefault="0043178C" w:rsidP="0043178C">
      <w:r w:rsidRPr="00E6726C">
        <w:t>Vid en prövning av strandskydd ska allmänhetens tillgång till strand</w:t>
      </w:r>
      <w:r>
        <w:t>en</w:t>
      </w:r>
      <w:r w:rsidRPr="00E6726C">
        <w:t xml:space="preserve"> prövas. Planområdet omfattas av riksintresset för rörligt friluftsliv. Naturvårdsverket vill genom översynen av riksintressen för friluftsliv stärka friluftslivets intressen i samhällsplaneringen för en långsiktig tillgång till mark och vatten. I Strängnäs kommun utgår riksintresset till stor del utifrån att säkerställa en tillgång till Mälaren. Då detaljplanen inte möjliggör för fler byggnader än </w:t>
      </w:r>
      <w:r w:rsidRPr="00E6726C">
        <w:rPr>
          <w:bCs/>
          <w:i/>
          <w:iCs/>
        </w:rPr>
        <w:t xml:space="preserve">Detaljplan Kråkvilan 1:1, </w:t>
      </w:r>
      <w:r w:rsidRPr="00E6726C">
        <w:rPr>
          <w:bCs/>
        </w:rPr>
        <w:t>hemfridszonen inte kommer att utökas utanför planområdet</w:t>
      </w:r>
      <w:r w:rsidRPr="00E6726C">
        <w:t xml:space="preserve"> och strandlinjen redan är tillgänglig för allmänheten, genom passage öster om planområdet anses inte riksintresset påverkas negativt av detaljplanen.  </w:t>
      </w:r>
    </w:p>
    <w:p w14:paraId="28E9F7BC" w14:textId="77777777" w:rsidR="0043178C" w:rsidRPr="002241D2" w:rsidRDefault="0043178C" w:rsidP="0043178C">
      <w:pPr>
        <w:pStyle w:val="Rubrik3"/>
      </w:pPr>
      <w:bookmarkStart w:id="215" w:name="_Toc81926954"/>
      <w:r w:rsidRPr="009249C1">
        <w:t>Intresset att ta platsen i anspråk väger tyngre än strandskyddets intressen</w:t>
      </w:r>
      <w:bookmarkEnd w:id="215"/>
      <w:r w:rsidRPr="009249C1">
        <w:t xml:space="preserve"> Plan- och bygglagen (2010:900) 4 kap. 17§</w:t>
      </w:r>
    </w:p>
    <w:p w14:paraId="32D1A6B0" w14:textId="77777777" w:rsidR="0043178C" w:rsidRPr="00EE1914" w:rsidRDefault="0043178C" w:rsidP="0043178C">
      <w:pPr>
        <w:rPr>
          <w:color w:val="FF0000"/>
        </w:rPr>
      </w:pPr>
    </w:p>
    <w:p w14:paraId="2FF47B0A" w14:textId="77777777" w:rsidR="0043178C" w:rsidRPr="00642E16" w:rsidRDefault="0043178C" w:rsidP="0043178C">
      <w:r w:rsidRPr="00642E16">
        <w:t xml:space="preserve">Hela planområdet </w:t>
      </w:r>
      <w:r>
        <w:t>ligger inom</w:t>
      </w:r>
      <w:r w:rsidRPr="00642E16">
        <w:t xml:space="preserve"> strandskydd</w:t>
      </w:r>
      <w:r>
        <w:t>szonen</w:t>
      </w:r>
      <w:r w:rsidRPr="00642E16">
        <w:t xml:space="preserve"> och riksintresset för det rörliga friluftslivet. I samband med planens antagande inträder strandskyddet på en plats som tidigare inte omfattats av strandskydd. Djur och växtlivet kommer inte att påverkas negativt. </w:t>
      </w:r>
      <w:r w:rsidRPr="00642E16">
        <w:lastRenderedPageBreak/>
        <w:t xml:space="preserve">Utanför planområdet finns inget strandskydd. Allmänhetens tillgång till stranden kan inte påverkas då området inte omfattas av strandskydd. </w:t>
      </w:r>
    </w:p>
    <w:p w14:paraId="512104F3" w14:textId="77777777" w:rsidR="0043178C" w:rsidRPr="00642E16" w:rsidRDefault="0043178C" w:rsidP="0043178C"/>
    <w:p w14:paraId="7AC7C1B4" w14:textId="77777777" w:rsidR="0043178C" w:rsidRDefault="0043178C" w:rsidP="0043178C">
      <w:r w:rsidRPr="00642E16">
        <w:t>Vid prövning av frågor om strandskydd ska hänsyn</w:t>
      </w:r>
      <w:r>
        <w:t xml:space="preserve"> även</w:t>
      </w:r>
      <w:r w:rsidRPr="00642E16">
        <w:t xml:space="preserve"> tas till de enskilda intressena.  En inskränkning i enskilds rätt att använda mark eller vatten som grundas på skyddsbestämmelse i kapitlet får därför inte gå längre än som krävs för att syftet med skyddet skall tillgodoses</w:t>
      </w:r>
      <w:r>
        <w:t xml:space="preserve"> (Miljöbalken</w:t>
      </w:r>
      <w:r w:rsidRPr="00642E16">
        <w:t xml:space="preserve"> 7</w:t>
      </w:r>
      <w:r>
        <w:t xml:space="preserve"> kap. </w:t>
      </w:r>
      <w:r w:rsidRPr="00642E16">
        <w:t>25</w:t>
      </w:r>
      <w:r>
        <w:t xml:space="preserve">§). De förberedande åtgärder för bebyggelse som utförts inom fastigheterna Kråkvilan 1:20-21 skapar ett starkare enskilt intresse i relation till strandskyddet då markägaren har lagt ner dessa för ett bostadshus. </w:t>
      </w:r>
    </w:p>
    <w:p w14:paraId="47293495" w14:textId="42BC5BB0" w:rsidR="0043178C" w:rsidRPr="00E74DF0" w:rsidRDefault="0043178C" w:rsidP="004D7CFB">
      <w:pPr>
        <w:pStyle w:val="Rubrik3"/>
      </w:pPr>
      <w:r>
        <w:t>Slutsats</w:t>
      </w:r>
    </w:p>
    <w:p w14:paraId="12D31DE2" w14:textId="52C9FC14" w:rsidR="0043178C" w:rsidRPr="00D222E4" w:rsidRDefault="0043178C" w:rsidP="0043178C">
      <w:r w:rsidRPr="00D222E4">
        <w:t xml:space="preserve">Strandskyddet upphävs med bestämmelsen </w:t>
      </w:r>
      <w:r w:rsidRPr="00B36794">
        <w:t>a</w:t>
      </w:r>
      <w:r w:rsidR="00B36794" w:rsidRPr="00B36794">
        <w:t>1</w:t>
      </w:r>
      <w:r w:rsidRPr="00D222E4">
        <w:t xml:space="preserve"> inom en del av planområdet. Planområdet består av tre fastigheter som ligger inom strandskyddszonen, 100 meter från stranden. Fastigheterna har i enlighet med gällande detaljplan</w:t>
      </w:r>
      <w:r w:rsidR="0055604F" w:rsidRPr="0055604F">
        <w:rPr>
          <w:i/>
        </w:rPr>
        <w:t xml:space="preserve"> </w:t>
      </w:r>
      <w:proofErr w:type="spellStart"/>
      <w:r w:rsidR="0055604F" w:rsidRPr="00E068F4">
        <w:rPr>
          <w:i/>
        </w:rPr>
        <w:t>Detaljplan</w:t>
      </w:r>
      <w:proofErr w:type="spellEnd"/>
      <w:r w:rsidR="0055604F" w:rsidRPr="00E068F4">
        <w:rPr>
          <w:i/>
        </w:rPr>
        <w:t xml:space="preserve"> Kråkvilan </w:t>
      </w:r>
      <w:proofErr w:type="gramStart"/>
      <w:r w:rsidR="0055604F" w:rsidRPr="00E068F4">
        <w:rPr>
          <w:i/>
        </w:rPr>
        <w:t>1:1</w:t>
      </w:r>
      <w:r w:rsidR="0055604F">
        <w:rPr>
          <w:i/>
        </w:rPr>
        <w:t xml:space="preserve"> </w:t>
      </w:r>
      <w:r w:rsidRPr="00D222E4">
        <w:t xml:space="preserve"> styckats</w:t>
      </w:r>
      <w:proofErr w:type="gramEnd"/>
      <w:r w:rsidRPr="00D222E4">
        <w:t xml:space="preserve"> av för bostadsbebyggelse. Placering av bebyggelse på annan plats än inom strandskyddszonen är inte möjlig då hela fastigheterna ligger inom strandskyddszonen.</w:t>
      </w:r>
    </w:p>
    <w:p w14:paraId="482E3434" w14:textId="77777777" w:rsidR="0043178C" w:rsidRPr="00D222E4" w:rsidRDefault="0043178C" w:rsidP="0043178C"/>
    <w:p w14:paraId="2F958536" w14:textId="18DC755E" w:rsidR="0043178C" w:rsidRPr="00D222E4" w:rsidRDefault="0043178C" w:rsidP="0043178C">
      <w:r w:rsidRPr="004D7CFB">
        <w:t>Detaljplanen kommer inte att tillåta att bebyggelse placeras närmare</w:t>
      </w:r>
      <w:r w:rsidRPr="00D222E4">
        <w:t xml:space="preserve"> stranden</w:t>
      </w:r>
      <w:r w:rsidRPr="004D7CFB">
        <w:t xml:space="preserve"> än vad bebyggelsen är placerad idag</w:t>
      </w:r>
      <w:r>
        <w:t>.</w:t>
      </w:r>
      <w:r w:rsidRPr="00D222E4">
        <w:t xml:space="preserve"> </w:t>
      </w:r>
      <w:r>
        <w:t>H</w:t>
      </w:r>
      <w:r w:rsidRPr="00D222E4">
        <w:t>emfridszonen riskerar inte att utökas genom detaljplanens genomförande. Det rörliga friluftslivet kommer inte att påverkas mer än det gör idag och stranden nedanför planområdet omfattas inte av strandskydd och kan därför inte påverkas.</w:t>
      </w:r>
    </w:p>
    <w:p w14:paraId="162425B0" w14:textId="77777777" w:rsidR="0043178C" w:rsidRPr="00D222E4" w:rsidRDefault="0043178C" w:rsidP="0043178C"/>
    <w:p w14:paraId="03C685D7" w14:textId="77777777" w:rsidR="0043178C" w:rsidRPr="00D222E4" w:rsidRDefault="0043178C" w:rsidP="0043178C">
      <w:r w:rsidRPr="004D7CFB">
        <w:t>På Kråkvilan 1:20-21 har förberedande åtgärder för bebyggelse utförts som avloppsanläggning, markvärmekablar och internetanslutning. En mur uppförd dikt an mot bebyggelsen har ett lagakraftvunnet bygglov. Muren fungerar som ett lagligt ianspråktagande av marken för bostadsbebyggelse, muren skulle inte uppföras eller tillåtas på platsen om det inte fanns möjlighet att ianspråkta platsen för bostadsbebyggelse.</w:t>
      </w:r>
      <w:r w:rsidRPr="00D222E4">
        <w:t xml:space="preserve"> (MB 7 kap. 18§ p1) </w:t>
      </w:r>
    </w:p>
    <w:p w14:paraId="720945B8" w14:textId="77777777" w:rsidR="0043178C" w:rsidRDefault="0043178C" w:rsidP="0043178C"/>
    <w:p w14:paraId="68C4A205" w14:textId="063DB252" w:rsidR="0043178C" w:rsidRPr="004D7CFB" w:rsidRDefault="0043178C" w:rsidP="0043178C">
      <w:r>
        <w:t xml:space="preserve">Intentionen med marken har varit bostadsbebyggelse sedan </w:t>
      </w:r>
      <w:r w:rsidR="00B622CF" w:rsidRPr="00E068F4">
        <w:rPr>
          <w:i/>
        </w:rPr>
        <w:t>Detaljplan Kråkvilan 1:1</w:t>
      </w:r>
      <w:r w:rsidR="00B622CF">
        <w:rPr>
          <w:i/>
        </w:rPr>
        <w:t xml:space="preserve"> </w:t>
      </w:r>
      <w:r>
        <w:t>antogs 1961. Samma år genomfördes en avstyckning, enligt detaljplan, som syftade till att tillgängliggöra marken för bostadsbebyggelse. År 2009 genomfördes ytterligare en avstyckning i enlighet med gällande detaljplan</w:t>
      </w:r>
      <w:r w:rsidR="00B622CF" w:rsidRPr="00B622CF">
        <w:rPr>
          <w:i/>
        </w:rPr>
        <w:t xml:space="preserve"> </w:t>
      </w:r>
      <w:proofErr w:type="spellStart"/>
      <w:r w:rsidR="00B622CF" w:rsidRPr="00E068F4">
        <w:rPr>
          <w:i/>
        </w:rPr>
        <w:t>Detaljplan</w:t>
      </w:r>
      <w:proofErr w:type="spellEnd"/>
      <w:r w:rsidR="00B622CF" w:rsidRPr="00E068F4">
        <w:rPr>
          <w:i/>
        </w:rPr>
        <w:t xml:space="preserve"> Kråkvilan </w:t>
      </w:r>
      <w:proofErr w:type="gramStart"/>
      <w:r w:rsidR="00B622CF" w:rsidRPr="00E068F4">
        <w:rPr>
          <w:i/>
        </w:rPr>
        <w:t>1:1</w:t>
      </w:r>
      <w:r w:rsidR="00B622CF">
        <w:rPr>
          <w:i/>
        </w:rPr>
        <w:t xml:space="preserve"> </w:t>
      </w:r>
      <w:r>
        <w:t xml:space="preserve"> som</w:t>
      </w:r>
      <w:proofErr w:type="gramEnd"/>
      <w:r>
        <w:t xml:space="preserve"> möjliggjorde för fem fastigheter Kråkvilan 1:33-35 och 1:20-21 inom de tidigare två fastigheterna 1:20-21. Med avstyckningen som grund beviljades bygglov för bostadshus på Kråkvilan 1:20-21, dessa var efter prövning ej giltiga i relation till</w:t>
      </w:r>
      <w:r w:rsidR="00B622CF">
        <w:t xml:space="preserve"> gälande</w:t>
      </w:r>
      <w:r>
        <w:t xml:space="preserve"> detaljplan</w:t>
      </w:r>
      <w:r w:rsidR="00B622CF">
        <w:t xml:space="preserve"> </w:t>
      </w:r>
      <w:proofErr w:type="spellStart"/>
      <w:r w:rsidR="00B622CF" w:rsidRPr="00E068F4">
        <w:rPr>
          <w:i/>
        </w:rPr>
        <w:t>Detaljplan</w:t>
      </w:r>
      <w:proofErr w:type="spellEnd"/>
      <w:r w:rsidR="00B622CF" w:rsidRPr="00E068F4">
        <w:rPr>
          <w:i/>
        </w:rPr>
        <w:t xml:space="preserve"> Kråkvilan 1:1</w:t>
      </w:r>
      <w:r>
        <w:t>. Bostadsbebyggelse var möjlig men inte i den storleken enligt gäl</w:t>
      </w:r>
      <w:r w:rsidR="00306095">
        <w:t>l</w:t>
      </w:r>
      <w:r>
        <w:t>ande detaljplan</w:t>
      </w:r>
      <w:r w:rsidR="00B622CF" w:rsidRPr="00B622CF">
        <w:rPr>
          <w:i/>
        </w:rPr>
        <w:t xml:space="preserve"> </w:t>
      </w:r>
      <w:proofErr w:type="spellStart"/>
      <w:r w:rsidR="00B622CF" w:rsidRPr="00E068F4">
        <w:rPr>
          <w:i/>
        </w:rPr>
        <w:t>Detaljplan</w:t>
      </w:r>
      <w:proofErr w:type="spellEnd"/>
      <w:r w:rsidR="00B622CF" w:rsidRPr="00E068F4">
        <w:rPr>
          <w:i/>
        </w:rPr>
        <w:t xml:space="preserve"> Kråkvilan 1:1</w:t>
      </w:r>
      <w:r>
        <w:t>.</w:t>
      </w:r>
    </w:p>
    <w:p w14:paraId="6F055A5B" w14:textId="77777777" w:rsidR="0043178C" w:rsidRPr="00642E16" w:rsidRDefault="0043178C" w:rsidP="0043178C"/>
    <w:p w14:paraId="3B685988" w14:textId="63DF2E9A" w:rsidR="0043178C" w:rsidRDefault="0043178C" w:rsidP="0043178C">
      <w:r w:rsidRPr="00E12C4D">
        <w:t xml:space="preserve">Miljö- och </w:t>
      </w:r>
      <w:r w:rsidRPr="00D222E4">
        <w:t>Samhällsbyggnadsnämnden bedömer att strandskyddets intressen inte kommer att påverkas negativt av planens genomförande. Det faktum att strandskyddets intressen inte bedöms påverkas negativt ska vid prövningen ställas i relation de enskilda intressen som finns inom planområdet. Proportionalitetsprincipen som finns i MB 7 kap 25§ ger att de enskilda intressena ska beaktas vid frågan om upphävande</w:t>
      </w:r>
      <w:r>
        <w:t xml:space="preserve"> av strandskydd. Här finns de förberedande åtgärder för bebyggelse som lagts ned på Kråkvilan 1:20-21, bygglov för mur och bygglovet för bostadsbebyggelse på Kråkvilan 1:22. (MB 7 kap. 25§) </w:t>
      </w:r>
      <w:r w:rsidRPr="00642E16">
        <w:t xml:space="preserve">Miljö -och </w:t>
      </w:r>
      <w:r w:rsidRPr="00642E16">
        <w:lastRenderedPageBreak/>
        <w:t>samhällsbyggnadsnämnden gör bedömning</w:t>
      </w:r>
      <w:r>
        <w:t>en</w:t>
      </w:r>
      <w:r w:rsidRPr="00642E16">
        <w:t xml:space="preserve"> </w:t>
      </w:r>
      <w:r>
        <w:t>att i</w:t>
      </w:r>
      <w:r w:rsidRPr="00642E16">
        <w:t xml:space="preserve">ntresset att ta området i anspråk väger tyngre än strandskyddets intressen </w:t>
      </w:r>
      <w:r>
        <w:t>enligt</w:t>
      </w:r>
      <w:r w:rsidRPr="00642E16">
        <w:t xml:space="preserve"> </w:t>
      </w:r>
      <w:r w:rsidRPr="004D7CFB">
        <w:t>Plan- och bygglagen (2010:900) 4 kap 17§.</w:t>
      </w:r>
    </w:p>
    <w:p w14:paraId="07C009FB" w14:textId="6D4B83F9" w:rsidR="00591D1C" w:rsidRDefault="00591D1C" w:rsidP="0043178C"/>
    <w:p w14:paraId="40D83585" w14:textId="3B02C754" w:rsidR="00591D1C" w:rsidRDefault="00591D1C" w:rsidP="00591D1C">
      <w:r>
        <w:t>I samrådet</w:t>
      </w:r>
      <w:r w:rsidR="004D7CFB">
        <w:t xml:space="preserve"> yttrade Länsstyrelsen </w:t>
      </w:r>
      <w:r>
        <w:t>sig gällande kommunens argumentation om att upphäva strandskyddet.</w:t>
      </w:r>
      <w:r w:rsidRPr="00E6726C">
        <w:t xml:space="preserve"> </w:t>
      </w:r>
      <w:r w:rsidR="004D7CFB">
        <w:t>Länsstyrelsen lyfte att m</w:t>
      </w:r>
      <w:r w:rsidRPr="00E6726C">
        <w:t>arken på</w:t>
      </w:r>
      <w:r>
        <w:t xml:space="preserve"> Kråkvilan</w:t>
      </w:r>
      <w:r w:rsidRPr="00E6726C">
        <w:t xml:space="preserve"> 1:20-21 ska vara lagligt ianspråktagen för att det ska vara möjligt att åberopa det särskilda skälet att platsen är ianspråktagen på ett sätt som gör att det saknas betydelse för strandskyddets syften. </w:t>
      </w:r>
      <w:r>
        <w:t>Enligt tidigare tolkningar kan ett lagligt ianspråktagande ske genom ”att strandskyddsdispens sökts och beviljats för en åtgärd alternativt att marken tagits i anspråk före strandskyddsbestämmelserna trädde i kraft och ianspråktagandet, för samma ändamål, därefter varit kontinuerligt.” (Se. MÖD 2015-P 2270)</w:t>
      </w:r>
    </w:p>
    <w:p w14:paraId="4189FFCA" w14:textId="77777777" w:rsidR="00591D1C" w:rsidRPr="00FC0149" w:rsidRDefault="00591D1C" w:rsidP="00591D1C"/>
    <w:p w14:paraId="0512E497" w14:textId="55E7561B" w:rsidR="00591D1C" w:rsidRDefault="00591D1C" w:rsidP="0043178C">
      <w:r w:rsidRPr="004D7CFB">
        <w:t>Under granskningsperioderna hade Länsstyrelsen inga kvarvarande synpunkter på planförslaget. Kommunen har beaktat de synpunkter som framfördes i Länsstyrelsens samrådsyttrande.</w:t>
      </w:r>
      <w:r>
        <w:t xml:space="preserve"> </w:t>
      </w:r>
    </w:p>
    <w:p w14:paraId="1F348FF5" w14:textId="2B497E68" w:rsidR="00536E68" w:rsidRDefault="00536E68" w:rsidP="00536E68">
      <w:pPr>
        <w:pStyle w:val="Rubrik2"/>
      </w:pPr>
      <w:r>
        <w:t>Markförhållanden</w:t>
      </w:r>
    </w:p>
    <w:p w14:paraId="5D54E58C" w14:textId="669FE582" w:rsidR="00041AC5" w:rsidRDefault="00041AC5" w:rsidP="00041AC5">
      <w:pPr>
        <w:pStyle w:val="Rubrik3"/>
      </w:pPr>
      <w:r>
        <w:t>Geotekniska förhållanden</w:t>
      </w:r>
    </w:p>
    <w:p w14:paraId="71B75D15" w14:textId="50998508" w:rsidR="00411B63" w:rsidRPr="009D7FF2" w:rsidRDefault="00A6031F" w:rsidP="00041AC5">
      <w:r w:rsidRPr="009D7FF2">
        <w:t xml:space="preserve">De geotekniska förutsättningarna i planområdet innebär att plankartan förses med restriktioner som ska följas för att bebyggelsen ska vara möjlig att tillåta. </w:t>
      </w:r>
      <w:r w:rsidR="008D6787" w:rsidRPr="009D7FF2">
        <w:t xml:space="preserve">Grundläggning ska ske inom fast mark. Slänten nedanför bebyggelsen förses med </w:t>
      </w:r>
      <w:r w:rsidR="0099107A" w:rsidRPr="009D7FF2">
        <w:t>bestämmelsen</w:t>
      </w:r>
      <w:r w:rsidR="008D6787" w:rsidRPr="009D7FF2">
        <w:t xml:space="preserve"> </w:t>
      </w:r>
      <w:r w:rsidR="008D6787" w:rsidRPr="009D7FF2">
        <w:rPr>
          <w:i/>
          <w:iCs/>
        </w:rPr>
        <w:t>n</w:t>
      </w:r>
      <w:r w:rsidR="008D6787" w:rsidRPr="009D7FF2">
        <w:rPr>
          <w:i/>
          <w:iCs/>
          <w:vertAlign w:val="subscript"/>
        </w:rPr>
        <w:t>1</w:t>
      </w:r>
      <w:r w:rsidR="008D6787" w:rsidRPr="009D7FF2">
        <w:t xml:space="preserve"> - Förändring av marken får inte ske genom grävning, uppfyllnad eller schaktning. </w:t>
      </w:r>
      <w:r w:rsidR="0099107A" w:rsidRPr="009D7FF2">
        <w:t xml:space="preserve">Detta för att säkerställa att slänten inte belastas med uppfyllnad över 0,5 meter. En mindre del av slänten förses med skyddsbestämmelsen </w:t>
      </w:r>
      <w:r w:rsidR="0099107A" w:rsidRPr="009D7FF2">
        <w:rPr>
          <w:i/>
          <w:iCs/>
        </w:rPr>
        <w:t>m</w:t>
      </w:r>
      <w:r w:rsidR="0099107A" w:rsidRPr="009D7FF2">
        <w:rPr>
          <w:i/>
          <w:iCs/>
          <w:vertAlign w:val="subscript"/>
        </w:rPr>
        <w:t>1</w:t>
      </w:r>
      <w:r w:rsidR="0099107A" w:rsidRPr="009D7FF2">
        <w:t xml:space="preserve"> - Marken får inte belastas, fyllas ut eller schaktas. Förändringar kan komma att innebära sättningar, ras/skred. Inom området markerat med bestämmelsen </w:t>
      </w:r>
      <w:r w:rsidR="0099107A" w:rsidRPr="009D7FF2">
        <w:rPr>
          <w:i/>
          <w:iCs/>
        </w:rPr>
        <w:t>m</w:t>
      </w:r>
      <w:r w:rsidR="0099107A" w:rsidRPr="009D7FF2">
        <w:rPr>
          <w:i/>
          <w:iCs/>
          <w:vertAlign w:val="subscript"/>
        </w:rPr>
        <w:t>1</w:t>
      </w:r>
      <w:r w:rsidR="0099107A" w:rsidRPr="009D7FF2">
        <w:t xml:space="preserve"> får ingen belastning</w:t>
      </w:r>
      <w:r w:rsidR="001F5DEC" w:rsidRPr="009D7FF2">
        <w:t xml:space="preserve"> eller förändring</w:t>
      </w:r>
      <w:r w:rsidR="0099107A" w:rsidRPr="009D7FF2">
        <w:t xml:space="preserve"> av marken ske</w:t>
      </w:r>
      <w:r w:rsidR="001F5DEC" w:rsidRPr="009D7FF2">
        <w:t xml:space="preserve"> överhuvudtaget</w:t>
      </w:r>
      <w:r w:rsidR="0099107A" w:rsidRPr="009D7FF2">
        <w:t>.</w:t>
      </w:r>
      <w:r w:rsidR="000D3B33" w:rsidRPr="009D7FF2">
        <w:t xml:space="preserve"> Bestämmelsen har egenskap av skyddsåtgärd.</w:t>
      </w:r>
      <w:r w:rsidR="00B91C58" w:rsidRPr="009D7FF2">
        <w:t xml:space="preserve"> Marken markerad med m1 ligger idag i en slänt och är inte lämplig för bebyggelse eller andra åtgärder. </w:t>
      </w:r>
    </w:p>
    <w:p w14:paraId="63A2576F" w14:textId="68899305" w:rsidR="00503896" w:rsidRPr="0063105D" w:rsidRDefault="00503896" w:rsidP="00B719E1">
      <w:pPr>
        <w:pStyle w:val="Rubrik1"/>
      </w:pPr>
      <w:bookmarkStart w:id="216" w:name="_Toc119500335"/>
      <w:r w:rsidRPr="0063105D">
        <w:t>TEKNISK FÖRSÖRJNING</w:t>
      </w:r>
      <w:bookmarkEnd w:id="202"/>
      <w:bookmarkEnd w:id="203"/>
      <w:bookmarkEnd w:id="204"/>
      <w:bookmarkEnd w:id="216"/>
    </w:p>
    <w:p w14:paraId="46A91FA7" w14:textId="0E7509E9" w:rsidR="00D6746B" w:rsidRPr="00C73C1E" w:rsidRDefault="00503896" w:rsidP="00C73C1E">
      <w:pPr>
        <w:pStyle w:val="Rubrik2"/>
      </w:pPr>
      <w:bookmarkStart w:id="217" w:name="_Toc36791262"/>
      <w:bookmarkStart w:id="218" w:name="_Toc57119810"/>
      <w:bookmarkStart w:id="219" w:name="_Toc66084643"/>
      <w:bookmarkStart w:id="220" w:name="_Toc66084718"/>
      <w:bookmarkStart w:id="221" w:name="_Toc66087424"/>
      <w:bookmarkStart w:id="222" w:name="_Toc68011735"/>
      <w:bookmarkStart w:id="223" w:name="_Toc68011846"/>
      <w:bookmarkStart w:id="224" w:name="_Toc69842885"/>
      <w:r w:rsidRPr="00C73C1E">
        <w:t>Vatten och avlopp</w:t>
      </w:r>
      <w:bookmarkEnd w:id="217"/>
      <w:bookmarkEnd w:id="218"/>
      <w:bookmarkEnd w:id="219"/>
      <w:bookmarkEnd w:id="220"/>
      <w:bookmarkEnd w:id="221"/>
      <w:bookmarkEnd w:id="222"/>
      <w:bookmarkEnd w:id="223"/>
      <w:bookmarkEnd w:id="224"/>
    </w:p>
    <w:p w14:paraId="08E6BA71" w14:textId="0D23EE27" w:rsidR="00503896" w:rsidRPr="00C73C1E" w:rsidRDefault="00E267A1" w:rsidP="00503896">
      <w:pPr>
        <w:pStyle w:val="Rubrik3"/>
      </w:pPr>
      <w:r>
        <w:t>Vatten och avlopp</w:t>
      </w:r>
    </w:p>
    <w:p w14:paraId="6D6BB131" w14:textId="77777777" w:rsidR="001C6E4C" w:rsidRPr="00B252BE" w:rsidRDefault="001C6E4C" w:rsidP="001C6E4C">
      <w:pPr>
        <w:rPr>
          <w:szCs w:val="22"/>
        </w:rPr>
      </w:pPr>
      <w:bookmarkStart w:id="225" w:name="_Toc57119811"/>
      <w:bookmarkStart w:id="226" w:name="_Toc66084645"/>
      <w:bookmarkStart w:id="227" w:name="_Toc66084719"/>
      <w:bookmarkStart w:id="228" w:name="_Toc66087425"/>
      <w:bookmarkStart w:id="229" w:name="_Toc68011736"/>
      <w:bookmarkStart w:id="230" w:name="_Toc68011847"/>
      <w:bookmarkStart w:id="231" w:name="_Toc69842886"/>
      <w:r w:rsidRPr="00B252BE">
        <w:rPr>
          <w:szCs w:val="22"/>
        </w:rPr>
        <w:t xml:space="preserve">Planer finns på att upprätta ett kommunalt verksamhetsområde för vatten och avlopp vilket innebär att alla fastigheter ska få en anslutning till kommunalt vatten och spillvatten. Planerad start är omkring </w:t>
      </w:r>
      <w:proofErr w:type="gramStart"/>
      <w:r w:rsidRPr="00B252BE">
        <w:rPr>
          <w:szCs w:val="22"/>
        </w:rPr>
        <w:t>2027-2028</w:t>
      </w:r>
      <w:proofErr w:type="gramEnd"/>
      <w:r w:rsidRPr="00B252BE">
        <w:rPr>
          <w:szCs w:val="22"/>
        </w:rPr>
        <w:t>.</w:t>
      </w:r>
    </w:p>
    <w:p w14:paraId="57798C20" w14:textId="77777777" w:rsidR="001C6E4C" w:rsidRPr="00B252BE" w:rsidRDefault="001C6E4C" w:rsidP="001C6E4C">
      <w:pPr>
        <w:rPr>
          <w:szCs w:val="22"/>
        </w:rPr>
      </w:pPr>
    </w:p>
    <w:p w14:paraId="6D01940B" w14:textId="77777777" w:rsidR="001C6E4C" w:rsidRPr="00B252BE" w:rsidRDefault="001C6E4C" w:rsidP="001C6E4C">
      <w:pPr>
        <w:rPr>
          <w:szCs w:val="22"/>
        </w:rPr>
      </w:pPr>
      <w:r w:rsidRPr="00B252BE">
        <w:rPr>
          <w:szCs w:val="22"/>
        </w:rPr>
        <w:t xml:space="preserve">Räddningstjänstens möjligheter till brandvattenförsörjning ska beaktas. </w:t>
      </w:r>
    </w:p>
    <w:p w14:paraId="709963D4" w14:textId="77777777" w:rsidR="001C6E4C" w:rsidRPr="00E267A1" w:rsidRDefault="001C6E4C" w:rsidP="00E267A1">
      <w:pPr>
        <w:pStyle w:val="Rubrik3"/>
        <w:rPr>
          <w:i/>
          <w:iCs/>
        </w:rPr>
      </w:pPr>
      <w:r w:rsidRPr="00E267A1">
        <w:rPr>
          <w:i/>
          <w:iCs/>
        </w:rPr>
        <w:t>Dagvattenhantering</w:t>
      </w:r>
    </w:p>
    <w:p w14:paraId="4797A357" w14:textId="3F07A511" w:rsidR="001C6E4C" w:rsidRPr="00B252BE" w:rsidRDefault="001C6E4C" w:rsidP="001C6E4C">
      <w:r w:rsidRPr="00B252BE">
        <w:rPr>
          <w:szCs w:val="22"/>
        </w:rPr>
        <w:t xml:space="preserve">Planområdet ligger </w:t>
      </w:r>
      <w:r w:rsidR="00B27051">
        <w:rPr>
          <w:szCs w:val="22"/>
        </w:rPr>
        <w:t>cirka</w:t>
      </w:r>
      <w:r w:rsidRPr="00B252BE">
        <w:rPr>
          <w:szCs w:val="22"/>
        </w:rPr>
        <w:t xml:space="preserve"> 20 meter från Mälaren, del av Mälaren-</w:t>
      </w:r>
      <w:proofErr w:type="spellStart"/>
      <w:r w:rsidRPr="00B252BE">
        <w:rPr>
          <w:szCs w:val="22"/>
        </w:rPr>
        <w:t>Oxfjärden</w:t>
      </w:r>
      <w:proofErr w:type="spellEnd"/>
      <w:r w:rsidRPr="00B252BE">
        <w:rPr>
          <w:szCs w:val="22"/>
        </w:rPr>
        <w:t xml:space="preserve"> i VISS (Vatteninformationssystem Sverige). Den ekologiska statusen bedöms som dålig. </w:t>
      </w:r>
    </w:p>
    <w:p w14:paraId="1F622D07" w14:textId="77777777" w:rsidR="001C6E4C" w:rsidRPr="00B252BE" w:rsidRDefault="001C6E4C" w:rsidP="001C6E4C">
      <w:pPr>
        <w:rPr>
          <w:rFonts w:eastAsiaTheme="minorHAnsi"/>
          <w:szCs w:val="22"/>
        </w:rPr>
      </w:pPr>
      <w:r w:rsidRPr="00B252BE">
        <w:t xml:space="preserve">Strängnäs kommuns </w:t>
      </w:r>
      <w:proofErr w:type="spellStart"/>
      <w:r>
        <w:t>v</w:t>
      </w:r>
      <w:r w:rsidRPr="00B252BE">
        <w:t>attenplan</w:t>
      </w:r>
      <w:proofErr w:type="spellEnd"/>
      <w:r>
        <w:t xml:space="preserve"> anger att målsättningen för Mälaren-</w:t>
      </w:r>
      <w:proofErr w:type="spellStart"/>
      <w:proofErr w:type="gramStart"/>
      <w:r>
        <w:t>Oxfjärden</w:t>
      </w:r>
      <w:proofErr w:type="spellEnd"/>
      <w:r w:rsidRPr="00B252BE">
        <w:t xml:space="preserve">  </w:t>
      </w:r>
      <w:r>
        <w:t>är</w:t>
      </w:r>
      <w:proofErr w:type="gramEnd"/>
      <w:r>
        <w:t xml:space="preserve"> </w:t>
      </w:r>
      <w:r w:rsidRPr="00B252BE">
        <w:t>god ekologisk status</w:t>
      </w:r>
      <w:r>
        <w:t xml:space="preserve"> </w:t>
      </w:r>
      <w:proofErr w:type="spellStart"/>
      <w:r>
        <w:t>til</w:t>
      </w:r>
      <w:proofErr w:type="spellEnd"/>
      <w:r>
        <w:t xml:space="preserve"> år 2027</w:t>
      </w:r>
      <w:r w:rsidRPr="00B252BE">
        <w:t xml:space="preserve">. </w:t>
      </w:r>
      <w:r w:rsidRPr="00B252BE">
        <w:rPr>
          <w:szCs w:val="22"/>
        </w:rPr>
        <w:t>I samband med VA-utbyggnaden görs en bedömning om det finns ett behov av en allmän dagvattenanläggning enligt lagen om allmänna vattentjänster.</w:t>
      </w:r>
      <w:r w:rsidRPr="00B252BE">
        <w:rPr>
          <w:strike/>
          <w:szCs w:val="22"/>
        </w:rPr>
        <w:t xml:space="preserve"> </w:t>
      </w:r>
    </w:p>
    <w:p w14:paraId="14663904" w14:textId="77777777" w:rsidR="001C6E4C" w:rsidRPr="00B252BE" w:rsidRDefault="001C6E4C" w:rsidP="001C6E4C">
      <w:pPr>
        <w:rPr>
          <w:szCs w:val="22"/>
        </w:rPr>
      </w:pPr>
    </w:p>
    <w:p w14:paraId="30A60F44" w14:textId="77777777" w:rsidR="001C6E4C" w:rsidRPr="00B252BE" w:rsidRDefault="001C6E4C" w:rsidP="001C6E4C">
      <w:pPr>
        <w:rPr>
          <w:szCs w:val="22"/>
        </w:rPr>
      </w:pPr>
      <w:r w:rsidRPr="00B252BE">
        <w:rPr>
          <w:szCs w:val="22"/>
        </w:rPr>
        <w:t xml:space="preserve">Dagvattenhantering löses inom planområdet med hjälp av LOD, Lokalt omhändertagande av dagvatten. </w:t>
      </w:r>
    </w:p>
    <w:p w14:paraId="6DA4821C" w14:textId="77777777" w:rsidR="001C6E4C" w:rsidRPr="00B252BE" w:rsidRDefault="001C6E4C" w:rsidP="001C6E4C">
      <w:pPr>
        <w:rPr>
          <w:szCs w:val="22"/>
        </w:rPr>
      </w:pPr>
    </w:p>
    <w:p w14:paraId="5B206747" w14:textId="14FA76A5" w:rsidR="001C6E4C" w:rsidRPr="00B252BE" w:rsidRDefault="001C6E4C" w:rsidP="001C6E4C">
      <w:pPr>
        <w:rPr>
          <w:szCs w:val="22"/>
        </w:rPr>
      </w:pPr>
      <w:r w:rsidRPr="00B252BE">
        <w:rPr>
          <w:szCs w:val="22"/>
        </w:rPr>
        <w:t xml:space="preserve">Idag finns två byggnader som generar dagvatten i form av takavvattning och BDT. Deras gemensamma storlek är idag drygt 250 </w:t>
      </w:r>
      <w:r w:rsidR="00734E6F">
        <w:rPr>
          <w:szCs w:val="22"/>
        </w:rPr>
        <w:t>kvadratmeter</w:t>
      </w:r>
      <w:r w:rsidRPr="00B252BE">
        <w:rPr>
          <w:szCs w:val="22"/>
        </w:rPr>
        <w:t xml:space="preserve">. </w:t>
      </w:r>
    </w:p>
    <w:p w14:paraId="0526F96B" w14:textId="77777777" w:rsidR="001C6E4C" w:rsidRPr="00B252BE" w:rsidRDefault="001C6E4C" w:rsidP="001C6E4C">
      <w:pPr>
        <w:rPr>
          <w:szCs w:val="22"/>
        </w:rPr>
      </w:pPr>
    </w:p>
    <w:p w14:paraId="433B438E" w14:textId="7358AFB8" w:rsidR="001C6E4C" w:rsidRPr="00B252BE" w:rsidRDefault="001C6E4C" w:rsidP="001C6E4C">
      <w:pPr>
        <w:rPr>
          <w:szCs w:val="22"/>
        </w:rPr>
      </w:pPr>
      <w:r w:rsidRPr="00B252BE">
        <w:rPr>
          <w:szCs w:val="22"/>
        </w:rPr>
        <w:t>Detaljplanen kommer att möjliggöra för att takytan inom planområdet kan ökas till cirka 3</w:t>
      </w:r>
      <w:r w:rsidR="003F56B5">
        <w:rPr>
          <w:szCs w:val="22"/>
        </w:rPr>
        <w:t>80</w:t>
      </w:r>
      <w:r w:rsidRPr="00B252BE">
        <w:rPr>
          <w:szCs w:val="22"/>
        </w:rPr>
        <w:t xml:space="preserve"> </w:t>
      </w:r>
      <w:r w:rsidR="00734E6F">
        <w:rPr>
          <w:szCs w:val="22"/>
        </w:rPr>
        <w:t>kvadratmeter</w:t>
      </w:r>
      <w:r w:rsidRPr="00B252BE">
        <w:rPr>
          <w:szCs w:val="22"/>
        </w:rPr>
        <w:t xml:space="preserve">. Tillkommande dagvatten inom planområdet kommer att </w:t>
      </w:r>
      <w:r w:rsidR="004330DB">
        <w:rPr>
          <w:szCs w:val="22"/>
        </w:rPr>
        <w:t>bli</w:t>
      </w:r>
      <w:r w:rsidRPr="00B252BE">
        <w:rPr>
          <w:szCs w:val="22"/>
        </w:rPr>
        <w:t xml:space="preserve"> </w:t>
      </w:r>
      <w:r w:rsidR="004330DB">
        <w:rPr>
          <w:szCs w:val="22"/>
        </w:rPr>
        <w:t>maximalt</w:t>
      </w:r>
      <w:r w:rsidRPr="00B252BE">
        <w:rPr>
          <w:szCs w:val="22"/>
        </w:rPr>
        <w:t xml:space="preserve"> </w:t>
      </w:r>
      <w:r w:rsidR="003F56B5">
        <w:rPr>
          <w:szCs w:val="22"/>
        </w:rPr>
        <w:t>1</w:t>
      </w:r>
      <w:r w:rsidR="004330DB">
        <w:rPr>
          <w:szCs w:val="22"/>
        </w:rPr>
        <w:t>3</w:t>
      </w:r>
      <w:r w:rsidR="003F56B5">
        <w:rPr>
          <w:szCs w:val="22"/>
        </w:rPr>
        <w:t>0</w:t>
      </w:r>
      <w:r w:rsidRPr="00B252BE">
        <w:rPr>
          <w:szCs w:val="22"/>
        </w:rPr>
        <w:t xml:space="preserve"> </w:t>
      </w:r>
      <w:r w:rsidR="00734E6F">
        <w:rPr>
          <w:szCs w:val="22"/>
        </w:rPr>
        <w:t>kvadratmeter</w:t>
      </w:r>
      <w:r w:rsidRPr="00B252BE">
        <w:rPr>
          <w:szCs w:val="22"/>
        </w:rPr>
        <w:t xml:space="preserve"> större takyta som kommer spridas från utkastare via stuprör. Mellan recipienten, Mälaren-</w:t>
      </w:r>
      <w:proofErr w:type="spellStart"/>
      <w:r w:rsidRPr="00B252BE">
        <w:rPr>
          <w:szCs w:val="22"/>
        </w:rPr>
        <w:t>Oxfjärden</w:t>
      </w:r>
      <w:proofErr w:type="spellEnd"/>
      <w:r w:rsidRPr="00B252BE">
        <w:rPr>
          <w:szCs w:val="22"/>
        </w:rPr>
        <w:t xml:space="preserve">, finns en grönyta som består av gräsyta som sluttar ned mot recipienten. Dagvatten från det utökade takytan kommer infiltrera i gräsytan. Bedömningen är därför att MKN inte kommer att försämras av den förändrade markanvändningen och genomförandet av detaljplanen. </w:t>
      </w:r>
    </w:p>
    <w:p w14:paraId="72E70DAE" w14:textId="24DD200D" w:rsidR="00503896" w:rsidRPr="00C73C1E" w:rsidRDefault="00503896" w:rsidP="00503896">
      <w:pPr>
        <w:pStyle w:val="Rubrik2"/>
      </w:pPr>
      <w:r w:rsidRPr="00C73C1E">
        <w:t>Energiförsörjning</w:t>
      </w:r>
      <w:bookmarkEnd w:id="225"/>
      <w:bookmarkEnd w:id="226"/>
      <w:bookmarkEnd w:id="227"/>
      <w:bookmarkEnd w:id="228"/>
      <w:bookmarkEnd w:id="229"/>
      <w:bookmarkEnd w:id="230"/>
      <w:bookmarkEnd w:id="231"/>
    </w:p>
    <w:p w14:paraId="446D8CE4" w14:textId="77777777" w:rsidR="00503896" w:rsidRPr="00C73C1E" w:rsidRDefault="00503896" w:rsidP="007C75E9">
      <w:r w:rsidRPr="00C73C1E">
        <w:t>Kommunen förespråkar miljövänliga uppvärmningstekniker men har i dagsläget inga möjligheter att ställa krav på vilken anordning som väljs utöver gällande energikrav i BBR. I dagsläget kan fastigheten inte anslutas till det kommunala fjärrvärmenätet.</w:t>
      </w:r>
    </w:p>
    <w:p w14:paraId="2815F842" w14:textId="4760ECF3" w:rsidR="00503896" w:rsidRPr="00C73C1E" w:rsidRDefault="00503896" w:rsidP="007C75E9">
      <w:pPr>
        <w:rPr>
          <w:color w:val="C45911" w:themeColor="accent2" w:themeShade="BF"/>
        </w:rPr>
      </w:pPr>
    </w:p>
    <w:p w14:paraId="0992BE99" w14:textId="0BDD6463" w:rsidR="00503896" w:rsidRPr="00F9471A" w:rsidRDefault="00503896" w:rsidP="007C75E9">
      <w:r w:rsidRPr="00C73C1E">
        <w:t>Vattenfall Eldistribution har nätkoncession inom området och ansvarar för drift och underhåll av elnätet.</w:t>
      </w:r>
    </w:p>
    <w:p w14:paraId="6985B1FA" w14:textId="6D2F02CD" w:rsidR="00503896" w:rsidRPr="00C73C1E" w:rsidRDefault="00503896" w:rsidP="00503896">
      <w:pPr>
        <w:pStyle w:val="Rubrik2"/>
      </w:pPr>
      <w:bookmarkStart w:id="232" w:name="_Toc57119812"/>
      <w:bookmarkStart w:id="233" w:name="_Toc66084646"/>
      <w:bookmarkStart w:id="234" w:name="_Toc66084720"/>
      <w:bookmarkStart w:id="235" w:name="_Toc66087426"/>
      <w:bookmarkStart w:id="236" w:name="_Toc68011737"/>
      <w:bookmarkStart w:id="237" w:name="_Toc68011848"/>
      <w:bookmarkStart w:id="238" w:name="_Toc69842887"/>
      <w:r w:rsidRPr="00C73C1E">
        <w:t>Avfall</w:t>
      </w:r>
      <w:bookmarkEnd w:id="232"/>
      <w:bookmarkEnd w:id="233"/>
      <w:bookmarkEnd w:id="234"/>
      <w:bookmarkEnd w:id="235"/>
      <w:bookmarkEnd w:id="236"/>
      <w:bookmarkEnd w:id="237"/>
      <w:bookmarkEnd w:id="238"/>
    </w:p>
    <w:p w14:paraId="4909B3EA" w14:textId="77777777" w:rsidR="00503896" w:rsidRPr="00C73C1E" w:rsidRDefault="00503896" w:rsidP="00503896">
      <w:pPr>
        <w:rPr>
          <w:lang w:eastAsia="sv-SE"/>
        </w:rPr>
      </w:pPr>
      <w:r w:rsidRPr="00C73C1E">
        <w:rPr>
          <w:lang w:eastAsia="sv-SE"/>
        </w:rPr>
        <w:t>Källsortering av sopor förutsätts. Något särskilt område för avfallshantering anvisas inte i detaljplanen. Hushållsavfallet hämtas av sopbil. I samband med bygglov/bygganmälan avgörs hur sophanteringen ska ske.</w:t>
      </w:r>
    </w:p>
    <w:p w14:paraId="1447F320" w14:textId="77777777" w:rsidR="00503896" w:rsidRPr="001E7E33" w:rsidRDefault="00503896" w:rsidP="00503896">
      <w:pPr>
        <w:rPr>
          <w:highlight w:val="lightGray"/>
        </w:rPr>
      </w:pPr>
    </w:p>
    <w:p w14:paraId="2746C14F" w14:textId="77777777" w:rsidR="00503896" w:rsidRPr="00C73C1E" w:rsidRDefault="00503896" w:rsidP="00503896">
      <w:r w:rsidRPr="00C73C1E">
        <w:t>Strängnäs kommuns renhållningsföreskrifter ska följas.</w:t>
      </w:r>
      <w:r w:rsidRPr="00C73C1E">
        <w:rPr>
          <w:i/>
        </w:rPr>
        <w:t xml:space="preserve"> </w:t>
      </w:r>
    </w:p>
    <w:p w14:paraId="6072AD64" w14:textId="36E8A64E" w:rsidR="00503896" w:rsidRPr="00C73C1E" w:rsidRDefault="00D53B58" w:rsidP="00503896">
      <w:pPr>
        <w:pStyle w:val="Rubrik2"/>
      </w:pPr>
      <w:bookmarkStart w:id="239" w:name="_Toc57119813"/>
      <w:bookmarkStart w:id="240" w:name="_Toc66084647"/>
      <w:bookmarkStart w:id="241" w:name="_Toc66084721"/>
      <w:bookmarkStart w:id="242" w:name="_Toc66087427"/>
      <w:bookmarkStart w:id="243" w:name="_Toc68011738"/>
      <w:bookmarkStart w:id="244" w:name="_Toc68011849"/>
      <w:bookmarkStart w:id="245" w:name="_Toc69842888"/>
      <w:r w:rsidRPr="00C73C1E">
        <w:t>Fiberanslutning</w:t>
      </w:r>
      <w:bookmarkEnd w:id="239"/>
      <w:bookmarkEnd w:id="240"/>
      <w:bookmarkEnd w:id="241"/>
      <w:bookmarkEnd w:id="242"/>
      <w:bookmarkEnd w:id="243"/>
      <w:bookmarkEnd w:id="244"/>
      <w:bookmarkEnd w:id="245"/>
    </w:p>
    <w:p w14:paraId="2A72D049" w14:textId="4FA29823" w:rsidR="00503896" w:rsidRPr="00F9471A" w:rsidRDefault="001E7E33" w:rsidP="003623D4">
      <w:r w:rsidRPr="00C73C1E">
        <w:t>F</w:t>
      </w:r>
      <w:r w:rsidR="00D53B58" w:rsidRPr="00C73C1E">
        <w:t>iberanslutning är möjlig.</w:t>
      </w:r>
    </w:p>
    <w:p w14:paraId="5CF53875" w14:textId="550E805F" w:rsidR="00520EE1" w:rsidRPr="00A10798" w:rsidRDefault="00520EE1" w:rsidP="00B719E1">
      <w:pPr>
        <w:pStyle w:val="Rubrik1"/>
      </w:pPr>
      <w:bookmarkStart w:id="246" w:name="_Toc36791267"/>
      <w:bookmarkStart w:id="247" w:name="_Toc57119814"/>
      <w:bookmarkStart w:id="248" w:name="_Toc66084648"/>
      <w:bookmarkStart w:id="249" w:name="_Toc119500336"/>
      <w:r>
        <w:t>KONSEKVENSER AV PLANENS GENOMFÖRANDE</w:t>
      </w:r>
      <w:bookmarkEnd w:id="246"/>
      <w:bookmarkEnd w:id="247"/>
      <w:bookmarkEnd w:id="248"/>
      <w:bookmarkEnd w:id="249"/>
    </w:p>
    <w:p w14:paraId="4AF760F2" w14:textId="7C275149" w:rsidR="00520EE1" w:rsidRPr="00C73C1E" w:rsidRDefault="00520EE1" w:rsidP="009C7001">
      <w:pPr>
        <w:pStyle w:val="Rubrik2"/>
      </w:pPr>
      <w:bookmarkStart w:id="250" w:name="_Toc36791269"/>
      <w:bookmarkStart w:id="251" w:name="_Toc57119816"/>
      <w:bookmarkStart w:id="252" w:name="_Toc66084651"/>
      <w:bookmarkStart w:id="253" w:name="_Toc66084725"/>
      <w:bookmarkStart w:id="254" w:name="_Toc66087431"/>
      <w:bookmarkStart w:id="255" w:name="_Toc68011740"/>
      <w:bookmarkStart w:id="256" w:name="_Toc68011851"/>
      <w:bookmarkStart w:id="257" w:name="_Toc69842890"/>
      <w:r w:rsidRPr="00C73C1E">
        <w:t>Sociala konsekvenser</w:t>
      </w:r>
      <w:bookmarkEnd w:id="250"/>
      <w:bookmarkEnd w:id="251"/>
      <w:bookmarkEnd w:id="252"/>
      <w:bookmarkEnd w:id="253"/>
      <w:bookmarkEnd w:id="254"/>
      <w:bookmarkEnd w:id="255"/>
      <w:bookmarkEnd w:id="256"/>
      <w:bookmarkEnd w:id="257"/>
    </w:p>
    <w:p w14:paraId="0F4EF91C" w14:textId="77777777" w:rsidR="00520EE1" w:rsidRPr="00C73C1E" w:rsidRDefault="00520EE1" w:rsidP="00520EE1">
      <w:pPr>
        <w:pStyle w:val="Rubrik3"/>
      </w:pPr>
      <w:bookmarkStart w:id="258" w:name="_Toc36791270"/>
      <w:bookmarkStart w:id="259" w:name="_Toc36791592"/>
      <w:bookmarkStart w:id="260" w:name="_Toc66084652"/>
      <w:r w:rsidRPr="00C73C1E">
        <w:t>Barnperspektiv/Konsekvenser för barn</w:t>
      </w:r>
      <w:bookmarkEnd w:id="258"/>
      <w:bookmarkEnd w:id="259"/>
      <w:bookmarkEnd w:id="260"/>
    </w:p>
    <w:p w14:paraId="2543DAD9" w14:textId="77777777" w:rsidR="00F9471A" w:rsidRPr="00C73C1E" w:rsidRDefault="00F9471A" w:rsidP="008D5C7A">
      <w:pPr>
        <w:rPr>
          <w:b/>
          <w:bCs/>
          <w:iCs/>
        </w:rPr>
      </w:pPr>
      <w:bookmarkStart w:id="261" w:name="_Toc68011741"/>
      <w:bookmarkStart w:id="262" w:name="_Toc68011852"/>
      <w:bookmarkStart w:id="263" w:name="_Toc57119808"/>
      <w:bookmarkStart w:id="264" w:name="_Toc66084640"/>
      <w:bookmarkStart w:id="265" w:name="_Toc66087432"/>
      <w:r w:rsidRPr="00C73C1E">
        <w:t>I det kommande planarbetet bedöms påverkan på barns livsmiljö vara liten därför kommer inte någon barnkonsekvensanalys eller dialog med barn att utföras utan barns perspektiv kommer att lyftas i planhandlingarna.</w:t>
      </w:r>
      <w:bookmarkEnd w:id="261"/>
      <w:bookmarkEnd w:id="262"/>
    </w:p>
    <w:p w14:paraId="020868F3" w14:textId="7AEB83A7" w:rsidR="00480962" w:rsidRPr="00C73C1E" w:rsidRDefault="00480962" w:rsidP="00480962">
      <w:pPr>
        <w:pStyle w:val="Rubrik2"/>
      </w:pPr>
      <w:bookmarkStart w:id="266" w:name="_Toc68011742"/>
      <w:bookmarkStart w:id="267" w:name="_Toc68011853"/>
      <w:bookmarkStart w:id="268" w:name="_Toc69842891"/>
      <w:r w:rsidRPr="00C73C1E">
        <w:t>Tillgänglighet</w:t>
      </w:r>
      <w:bookmarkEnd w:id="263"/>
      <w:bookmarkEnd w:id="264"/>
      <w:bookmarkEnd w:id="265"/>
      <w:bookmarkEnd w:id="266"/>
      <w:bookmarkEnd w:id="267"/>
      <w:bookmarkEnd w:id="268"/>
    </w:p>
    <w:p w14:paraId="17AED499" w14:textId="77777777" w:rsidR="00480962" w:rsidRPr="00C73C1E" w:rsidRDefault="00480962" w:rsidP="00480962">
      <w:r w:rsidRPr="00C73C1E">
        <w:t>Kravet på tillgänglighet för personer med funktionsvariationer skall tillgodoses enligt Plan- och Bygglagen. Hur tillgängligheten tillgodoses är en bygglovsfråga och hanteras inte i detaljplanen.</w:t>
      </w:r>
    </w:p>
    <w:p w14:paraId="291EAC68" w14:textId="77777777" w:rsidR="00480962" w:rsidRPr="00C73C1E" w:rsidRDefault="00480962" w:rsidP="00480962">
      <w:pPr>
        <w:pStyle w:val="Rubrik3"/>
      </w:pPr>
      <w:bookmarkStart w:id="269" w:name="_Toc66084641"/>
      <w:r w:rsidRPr="00C73C1E">
        <w:lastRenderedPageBreak/>
        <w:t>Tillgänglighet för räddningstjänst och renhållning</w:t>
      </w:r>
      <w:bookmarkEnd w:id="269"/>
    </w:p>
    <w:p w14:paraId="192BAB02" w14:textId="33F6E19E" w:rsidR="00480962" w:rsidRPr="00C73C1E" w:rsidRDefault="00480962" w:rsidP="00520EE1">
      <w:r w:rsidRPr="00C73C1E">
        <w:t>Framkomlighet för Räddningstjänstens fordon förutsätts vara</w:t>
      </w:r>
      <w:r w:rsidR="00F9471A" w:rsidRPr="00C73C1E">
        <w:t xml:space="preserve"> tillgodosedd utanför planområdet</w:t>
      </w:r>
      <w:r w:rsidRPr="00C73C1E">
        <w:t xml:space="preserve">. </w:t>
      </w:r>
    </w:p>
    <w:p w14:paraId="123320AD" w14:textId="3673C08B" w:rsidR="00520EE1" w:rsidRDefault="00520EE1" w:rsidP="00520EE1">
      <w:pPr>
        <w:pStyle w:val="Rubrik2"/>
      </w:pPr>
      <w:bookmarkStart w:id="270" w:name="_Toc57119819"/>
      <w:bookmarkStart w:id="271" w:name="_Toc66084655"/>
      <w:bookmarkStart w:id="272" w:name="_Toc66084728"/>
      <w:bookmarkStart w:id="273" w:name="_Toc66087435"/>
      <w:bookmarkStart w:id="274" w:name="_Toc68011743"/>
      <w:bookmarkStart w:id="275" w:name="_Toc68011854"/>
      <w:bookmarkStart w:id="276" w:name="_Toc69842892"/>
      <w:r w:rsidRPr="00C73C1E">
        <w:t>Människors hälsa och säkerhet</w:t>
      </w:r>
      <w:bookmarkEnd w:id="270"/>
      <w:bookmarkEnd w:id="271"/>
      <w:bookmarkEnd w:id="272"/>
      <w:bookmarkEnd w:id="273"/>
      <w:bookmarkEnd w:id="274"/>
      <w:bookmarkEnd w:id="275"/>
      <w:bookmarkEnd w:id="276"/>
    </w:p>
    <w:p w14:paraId="4597266F" w14:textId="1A20AA70" w:rsidR="002E2A81" w:rsidRPr="001959A5" w:rsidRDefault="00C73C1E" w:rsidP="00C73C1E">
      <w:pPr>
        <w:tabs>
          <w:tab w:val="center" w:pos="3968"/>
        </w:tabs>
      </w:pPr>
      <w:r w:rsidRPr="001959A5">
        <w:rPr>
          <w:i/>
          <w:iCs/>
        </w:rPr>
        <w:t xml:space="preserve">PM Geoteknik – Släntstabilitet </w:t>
      </w:r>
      <w:r w:rsidRPr="001959A5">
        <w:t>visar att de två befintliga byggnaderna bedöms ligga på fastmark vilket innebär en tillfredsställande stabilitet och att det inte föreligger några risker för skred. I plankartan har bestämmelse</w:t>
      </w:r>
      <w:r w:rsidR="00AD6EB5" w:rsidRPr="001959A5">
        <w:t>n n1</w:t>
      </w:r>
      <w:r w:rsidRPr="001959A5">
        <w:t xml:space="preserve"> införts för att säkerställa att det </w:t>
      </w:r>
      <w:r w:rsidR="00F60CA8" w:rsidRPr="001959A5">
        <w:t xml:space="preserve">inte </w:t>
      </w:r>
      <w:r w:rsidRPr="001959A5">
        <w:t>sker en negativ påverkan på de geotekniska förutsättningarna</w:t>
      </w:r>
      <w:r w:rsidR="00AD6EB5" w:rsidRPr="001959A5">
        <w:t xml:space="preserve">: </w:t>
      </w:r>
      <w:r w:rsidR="00AD6EB5" w:rsidRPr="001959A5">
        <w:rPr>
          <w:i/>
          <w:iCs/>
        </w:rPr>
        <w:t xml:space="preserve">Förändring av marken får inte ske genom grävning, uppfyllnad eller schaktning. </w:t>
      </w:r>
      <w:r w:rsidR="00AD6EB5" w:rsidRPr="001959A5">
        <w:t xml:space="preserve">I plankartan har även bestämmelsen: </w:t>
      </w:r>
      <w:r w:rsidR="00AD6EB5" w:rsidRPr="001959A5">
        <w:rPr>
          <w:i/>
          <w:iCs/>
        </w:rPr>
        <w:t xml:space="preserve">Grundläggning ska utföras på fastmark </w:t>
      </w:r>
      <w:r w:rsidR="00AD6EB5" w:rsidRPr="001959A5">
        <w:t>införts för att säkerställa en fast grundläggning av ny bebyggelse.</w:t>
      </w:r>
      <w:r w:rsidR="002E2A81" w:rsidRPr="001959A5">
        <w:t xml:space="preserve"> Inom en mindre del av planområdet som inte ska bebyggas eller förändras införs </w:t>
      </w:r>
      <w:r w:rsidR="001959A5" w:rsidRPr="001959A5">
        <w:t>skydds</w:t>
      </w:r>
      <w:r w:rsidR="002E2A81" w:rsidRPr="001959A5">
        <w:t xml:space="preserve">bestämmelsen m1 </w:t>
      </w:r>
      <w:r w:rsidR="001959A5" w:rsidRPr="001959A5">
        <w:t>där belastning, grävning och utfyllnad är förbjuden.</w:t>
      </w:r>
    </w:p>
    <w:p w14:paraId="77E58682" w14:textId="63FB952F" w:rsidR="00291C50" w:rsidRPr="00C73C1E" w:rsidRDefault="00AD6EB5" w:rsidP="00C73C1E">
      <w:pPr>
        <w:tabs>
          <w:tab w:val="center" w:pos="3968"/>
        </w:tabs>
      </w:pPr>
      <w:r w:rsidRPr="001959A5">
        <w:t xml:space="preserve"> </w:t>
      </w:r>
      <w:r w:rsidR="0077621E" w:rsidRPr="001959A5">
        <w:t>Planens genomförande innebär ingen påverkan</w:t>
      </w:r>
      <w:r w:rsidR="00C73C1E" w:rsidRPr="001959A5">
        <w:t xml:space="preserve"> på människors hälsa och säkerhet.</w:t>
      </w:r>
      <w:r w:rsidR="00C73C1E">
        <w:t xml:space="preserve"> </w:t>
      </w:r>
    </w:p>
    <w:p w14:paraId="4AE25916" w14:textId="241F16F8" w:rsidR="007F09AC" w:rsidRDefault="007F09AC" w:rsidP="00B719E1">
      <w:pPr>
        <w:pStyle w:val="Rubrik1"/>
        <w:rPr>
          <w:szCs w:val="24"/>
        </w:rPr>
      </w:pPr>
      <w:bookmarkStart w:id="277" w:name="_Toc36791275"/>
      <w:bookmarkStart w:id="278" w:name="_Toc119500337"/>
      <w:r>
        <w:t>GENOMFÖRAND</w:t>
      </w:r>
      <w:bookmarkEnd w:id="277"/>
      <w:r>
        <w:t>EBESKRIVNING</w:t>
      </w:r>
      <w:bookmarkEnd w:id="278"/>
    </w:p>
    <w:p w14:paraId="68807EA7" w14:textId="673D03E8" w:rsidR="007F09AC" w:rsidRDefault="007F09AC" w:rsidP="007F09AC">
      <w:pPr>
        <w:pStyle w:val="Rubrik2"/>
      </w:pPr>
      <w:bookmarkStart w:id="279" w:name="_Toc36791276"/>
      <w:bookmarkStart w:id="280" w:name="_Toc57119824"/>
      <w:bookmarkStart w:id="281" w:name="_Toc66084659"/>
      <w:bookmarkStart w:id="282" w:name="_Toc66084731"/>
      <w:bookmarkStart w:id="283" w:name="_Toc66087438"/>
      <w:bookmarkStart w:id="284" w:name="_Toc68011745"/>
      <w:bookmarkStart w:id="285" w:name="_Toc68011856"/>
      <w:bookmarkEnd w:id="279"/>
      <w:bookmarkEnd w:id="280"/>
      <w:bookmarkEnd w:id="281"/>
      <w:bookmarkEnd w:id="282"/>
      <w:bookmarkEnd w:id="283"/>
      <w:bookmarkEnd w:id="284"/>
      <w:r>
        <w:t>Organisatoriska frågor</w:t>
      </w:r>
      <w:bookmarkEnd w:id="285"/>
    </w:p>
    <w:p w14:paraId="2487A875" w14:textId="77777777" w:rsidR="007F09AC" w:rsidRDefault="007F09AC" w:rsidP="007F09AC">
      <w:pPr>
        <w:pStyle w:val="Rubrik3"/>
      </w:pPr>
      <w:bookmarkStart w:id="286" w:name="_Toc66084660"/>
      <w:r>
        <w:t>Genomförandetid</w:t>
      </w:r>
      <w:bookmarkEnd w:id="286"/>
    </w:p>
    <w:p w14:paraId="0356578A" w14:textId="464BB131" w:rsidR="007F09AC" w:rsidRDefault="007F09AC" w:rsidP="007F09AC">
      <w:pPr>
        <w:rPr>
          <w:rFonts w:eastAsiaTheme="minorHAnsi"/>
          <w:strike/>
        </w:rPr>
      </w:pPr>
      <w:r w:rsidRPr="005A61A2">
        <w:t>Genomförandetiden är fem år</w:t>
      </w:r>
      <w:r>
        <w:t xml:space="preserve"> från det</w:t>
      </w:r>
      <w:r w:rsidR="005A61A2">
        <w:t xml:space="preserve"> datum</w:t>
      </w:r>
      <w:r>
        <w:t xml:space="preserve"> detaljplanen vunnit laga kraft (</w:t>
      </w:r>
      <w:r w:rsidR="002B678B">
        <w:t>Plan- och bygglagen (2010:900)</w:t>
      </w:r>
      <w:r>
        <w:t xml:space="preserve">4 kap. </w:t>
      </w:r>
      <w:proofErr w:type="gramStart"/>
      <w:r>
        <w:t>21-25</w:t>
      </w:r>
      <w:proofErr w:type="gramEnd"/>
      <w:r>
        <w:t xml:space="preserve"> §§). Efter genomförandetidens utgång fortsätter detaljplanen att gälla tills den ändras eller upphävs. </w:t>
      </w:r>
    </w:p>
    <w:p w14:paraId="2269041A" w14:textId="77777777" w:rsidR="007F09AC" w:rsidRDefault="007F09AC" w:rsidP="007F09AC">
      <w:pPr>
        <w:pStyle w:val="Rubrik3"/>
      </w:pPr>
      <w:bookmarkStart w:id="287" w:name="_Toc66084661"/>
      <w:r>
        <w:t>Ansvarsfördelning</w:t>
      </w:r>
      <w:bookmarkEnd w:id="287"/>
    </w:p>
    <w:p w14:paraId="31CF316A" w14:textId="77777777" w:rsidR="007F09AC" w:rsidRDefault="007F09AC" w:rsidP="007F09AC">
      <w:pPr>
        <w:rPr>
          <w:rFonts w:eastAsiaTheme="minorHAnsi"/>
        </w:rPr>
      </w:pPr>
      <w:r>
        <w:t>Respektive fastighetsägare ansvarar för genomförande av detaljplanen. Kommunen har inget ansvar i genomförandet av planområdet.</w:t>
      </w:r>
    </w:p>
    <w:p w14:paraId="74A76C6C" w14:textId="77777777" w:rsidR="007F09AC" w:rsidRDefault="007F09AC" w:rsidP="007F09AC">
      <w:pPr>
        <w:pStyle w:val="Rubrik3"/>
      </w:pPr>
      <w:bookmarkStart w:id="288" w:name="_Toc66084662"/>
      <w:r>
        <w:t>Huvudmannaskap</w:t>
      </w:r>
      <w:bookmarkEnd w:id="288"/>
    </w:p>
    <w:p w14:paraId="55F75EEC" w14:textId="77777777" w:rsidR="007F09AC" w:rsidRDefault="007F09AC" w:rsidP="007F09AC">
      <w:pPr>
        <w:rPr>
          <w:rFonts w:eastAsiaTheme="minorHAnsi"/>
        </w:rPr>
      </w:pPr>
      <w:r>
        <w:t>Enskilt huvudmannaskap inom planområdet och anslutande väg. Planen innehåller ingen allmän platsmark.</w:t>
      </w:r>
    </w:p>
    <w:p w14:paraId="0E016EF6" w14:textId="77777777" w:rsidR="007F09AC" w:rsidRDefault="007F09AC" w:rsidP="007F09AC">
      <w:pPr>
        <w:pStyle w:val="Rubrik3"/>
      </w:pPr>
      <w:bookmarkStart w:id="289" w:name="_Toc66084663"/>
      <w:r>
        <w:t>Avtal</w:t>
      </w:r>
      <w:bookmarkEnd w:id="289"/>
    </w:p>
    <w:p w14:paraId="680A8412" w14:textId="77777777" w:rsidR="007F09AC" w:rsidRDefault="007F09AC" w:rsidP="007F09AC">
      <w:pPr>
        <w:rPr>
          <w:rFonts w:eastAsiaTheme="minorHAnsi"/>
        </w:rPr>
      </w:pPr>
      <w:r>
        <w:t xml:space="preserve">Inga vägar eller annan infrastruktur behöver byggas ut för att genomföra detaljplanen. Inget exploateringsavtal kommer att upprättas. </w:t>
      </w:r>
    </w:p>
    <w:p w14:paraId="767982EC" w14:textId="3A208931" w:rsidR="007F09AC" w:rsidRDefault="007F09AC" w:rsidP="007F09AC">
      <w:pPr>
        <w:pStyle w:val="Rubrik2"/>
      </w:pPr>
      <w:bookmarkStart w:id="290" w:name="_Toc36791277"/>
      <w:bookmarkStart w:id="291" w:name="_Toc57119825"/>
      <w:bookmarkStart w:id="292" w:name="_Toc66084664"/>
      <w:bookmarkStart w:id="293" w:name="_Toc66084732"/>
      <w:bookmarkStart w:id="294" w:name="_Toc66087439"/>
      <w:bookmarkStart w:id="295" w:name="_Toc68011746"/>
      <w:bookmarkStart w:id="296" w:name="_Toc68011857"/>
      <w:bookmarkEnd w:id="290"/>
      <w:bookmarkEnd w:id="291"/>
      <w:bookmarkEnd w:id="292"/>
      <w:bookmarkEnd w:id="293"/>
      <w:bookmarkEnd w:id="294"/>
      <w:bookmarkEnd w:id="295"/>
      <w:r>
        <w:t>Fastighetsrättsliga frågor och konsekvenser</w:t>
      </w:r>
      <w:bookmarkEnd w:id="296"/>
    </w:p>
    <w:p w14:paraId="2EA09684" w14:textId="77777777" w:rsidR="007F09AC" w:rsidRDefault="007F09AC" w:rsidP="007F09AC">
      <w:pPr>
        <w:pStyle w:val="Rubrik3"/>
      </w:pPr>
      <w:bookmarkStart w:id="297" w:name="_Toc66084665"/>
      <w:r>
        <w:t>Berörda fastigheter</w:t>
      </w:r>
      <w:bookmarkEnd w:id="297"/>
    </w:p>
    <w:p w14:paraId="61BB0651" w14:textId="77777777" w:rsidR="007F09AC" w:rsidRDefault="007F09AC" w:rsidP="007F09AC">
      <w:pPr>
        <w:rPr>
          <w:rFonts w:eastAsiaTheme="minorHAnsi"/>
        </w:rPr>
      </w:pPr>
      <w:r>
        <w:t xml:space="preserve">Fastigheter inom detaljplaneområdet är Kråkvilan 1:20, 1:21 och 1:22. </w:t>
      </w:r>
    </w:p>
    <w:p w14:paraId="5EEE2C63" w14:textId="77777777" w:rsidR="007F09AC" w:rsidRDefault="007F09AC" w:rsidP="007F09AC">
      <w:pPr>
        <w:pStyle w:val="Rubrik3"/>
      </w:pPr>
      <w:bookmarkStart w:id="298" w:name="_Toc66084666"/>
      <w:r>
        <w:t xml:space="preserve">Fastighetsbildning, servitut, gemensamhetsanläggningar </w:t>
      </w:r>
      <w:proofErr w:type="gramStart"/>
      <w:r>
        <w:t>m.m.</w:t>
      </w:r>
      <w:bookmarkEnd w:id="298"/>
      <w:proofErr w:type="gramEnd"/>
    </w:p>
    <w:p w14:paraId="7229BF6F" w14:textId="77777777" w:rsidR="007F09AC" w:rsidRDefault="007F09AC" w:rsidP="007F09AC">
      <w:pPr>
        <w:rPr>
          <w:rFonts w:eastAsiaTheme="minorHAnsi"/>
        </w:rPr>
      </w:pPr>
      <w:r>
        <w:t xml:space="preserve">Detaljplanen föranleder ingen förändring i fastighetsindelning eller de gemensamhetsanläggningar, servitut och ledningsrätter som idag belastar fastigheterna. </w:t>
      </w:r>
    </w:p>
    <w:p w14:paraId="46A1EDA0" w14:textId="4CFFA187" w:rsidR="007F09AC" w:rsidRDefault="007F09AC" w:rsidP="007F09AC">
      <w:pPr>
        <w:pStyle w:val="Rubrik2"/>
      </w:pPr>
      <w:r>
        <w:lastRenderedPageBreak/>
        <w:t>Ekonomiska frågor</w:t>
      </w:r>
    </w:p>
    <w:p w14:paraId="4D25E6F8" w14:textId="6A2CAEE6" w:rsidR="007F09AC" w:rsidRPr="0063105D" w:rsidRDefault="007F09AC" w:rsidP="00113E0E">
      <w:pPr>
        <w:pStyle w:val="Rubrik3"/>
        <w:tabs>
          <w:tab w:val="left" w:pos="5827"/>
        </w:tabs>
      </w:pPr>
      <w:r w:rsidRPr="0063105D">
        <w:t>Planekonomi</w:t>
      </w:r>
      <w:r w:rsidR="00113E0E" w:rsidRPr="0063105D">
        <w:tab/>
      </w:r>
    </w:p>
    <w:p w14:paraId="791A3848" w14:textId="726CF105" w:rsidR="00B23B55" w:rsidRPr="00B23B55" w:rsidRDefault="007C75E9" w:rsidP="00B23B55">
      <w:pPr>
        <w:rPr>
          <w:ins w:id="299" w:author="Victoria Jacobsson [2]" w:date="2021-04-21T11:52:00Z"/>
          <w:rFonts w:eastAsiaTheme="minorHAnsi"/>
        </w:rPr>
      </w:pPr>
      <w:r w:rsidRPr="00C73C1E">
        <w:t xml:space="preserve">Planarbetet bekostas av Miljö och samhällsbyggnadsnämnden. </w:t>
      </w:r>
      <w:r w:rsidR="00B23B55">
        <w:t xml:space="preserve"> </w:t>
      </w:r>
    </w:p>
    <w:p w14:paraId="09331E3C" w14:textId="79814FD5" w:rsidR="00AB52CB" w:rsidRDefault="00AB52CB" w:rsidP="00520EE1"/>
    <w:p w14:paraId="1A9A12F5" w14:textId="4E527221" w:rsidR="004D3716" w:rsidRDefault="004D3716" w:rsidP="004D3716">
      <w:pPr>
        <w:pStyle w:val="Rubrik1"/>
      </w:pPr>
      <w:bookmarkStart w:id="300" w:name="_Toc36791279"/>
      <w:bookmarkStart w:id="301" w:name="_Toc57119827"/>
      <w:bookmarkStart w:id="302" w:name="_Toc66084670"/>
      <w:bookmarkStart w:id="303" w:name="_Toc66087441"/>
      <w:r w:rsidRPr="004D3716">
        <w:t xml:space="preserve"> </w:t>
      </w:r>
      <w:bookmarkStart w:id="304" w:name="_Toc119500338"/>
      <w:r>
        <w:t>MEDVERKANDE</w:t>
      </w:r>
      <w:bookmarkEnd w:id="300"/>
      <w:bookmarkEnd w:id="301"/>
      <w:bookmarkEnd w:id="302"/>
      <w:bookmarkEnd w:id="303"/>
      <w:bookmarkEnd w:id="304"/>
    </w:p>
    <w:p w14:paraId="23D607E3" w14:textId="3B986B0C" w:rsidR="004D3716" w:rsidRDefault="00A41924" w:rsidP="004D3716">
      <w:r>
        <w:t>I planarbetet har planarkitekt Jonathan Nilsson</w:t>
      </w:r>
      <w:r w:rsidR="003F3FD9">
        <w:t xml:space="preserve"> och</w:t>
      </w:r>
      <w:r>
        <w:t xml:space="preserve"> exploateringsingenjör Stina Norrbom</w:t>
      </w:r>
      <w:r w:rsidR="003F3FD9">
        <w:t xml:space="preserve"> deltagit.</w:t>
      </w:r>
    </w:p>
    <w:p w14:paraId="70E08913" w14:textId="64F962DC" w:rsidR="00AB52CB" w:rsidRDefault="00AB52CB" w:rsidP="00520EE1"/>
    <w:p w14:paraId="08D9B4C3" w14:textId="77777777" w:rsidR="00520EE1" w:rsidRDefault="00480962" w:rsidP="00C73C1E">
      <w:pPr>
        <w:pStyle w:val="Rubrik2"/>
        <w:rPr>
          <w:ins w:id="305" w:author="Victoria Jacobsson [2]" w:date="2021-04-21T11:52:00Z"/>
        </w:rPr>
      </w:pPr>
      <w:r>
        <w:t xml:space="preserve">Samhällsbyggnadskontoret </w:t>
      </w:r>
    </w:p>
    <w:p w14:paraId="0715EA54" w14:textId="77777777" w:rsidR="0063105D" w:rsidRDefault="0063105D" w:rsidP="00C73C1E">
      <w:pPr>
        <w:rPr>
          <w:ins w:id="306" w:author="Victoria Jacobsson [2]" w:date="2021-04-21T11:52:00Z"/>
        </w:rPr>
      </w:pPr>
    </w:p>
    <w:p w14:paraId="40766CB8" w14:textId="31282FE4" w:rsidR="00C34E25" w:rsidRDefault="00C34E25" w:rsidP="00C73C1E"/>
    <w:p w14:paraId="6DC2083B" w14:textId="47C2A76F" w:rsidR="00C73C1E" w:rsidRDefault="00C73C1E" w:rsidP="00C73C1E"/>
    <w:p w14:paraId="119E2BA9" w14:textId="77777777" w:rsidR="00C73C1E" w:rsidRPr="007A0AAD" w:rsidRDefault="00C73C1E" w:rsidP="00C73C1E"/>
    <w:p w14:paraId="22F848FA" w14:textId="77777777" w:rsidR="00520EE1" w:rsidRDefault="00520EE1" w:rsidP="00520EE1"/>
    <w:p w14:paraId="2A1451C6" w14:textId="32FCA142" w:rsidR="00520EE1" w:rsidRDefault="0021503B" w:rsidP="00520EE1">
      <w:r>
        <w:t>Lena Calmegård</w:t>
      </w:r>
      <w:r w:rsidR="007937BD">
        <w:tab/>
      </w:r>
      <w:r w:rsidR="007937BD">
        <w:tab/>
      </w:r>
      <w:r>
        <w:tab/>
      </w:r>
      <w:r w:rsidR="007937BD">
        <w:t>Victoria Jacobsson</w:t>
      </w:r>
    </w:p>
    <w:p w14:paraId="3F526150" w14:textId="053CF8F1" w:rsidR="006E3BB6" w:rsidRPr="006E3BB6" w:rsidRDefault="00520EE1" w:rsidP="008B1961">
      <w:r>
        <w:t>Planchef</w:t>
      </w:r>
      <w:r>
        <w:tab/>
      </w:r>
      <w:r>
        <w:tab/>
      </w:r>
      <w:r>
        <w:tab/>
      </w:r>
      <w:r w:rsidR="00C73C1E">
        <w:tab/>
      </w:r>
      <w:r>
        <w:t xml:space="preserve">Planarkitekt </w:t>
      </w:r>
    </w:p>
    <w:sectPr w:rsidR="006E3BB6" w:rsidRPr="006E3BB6" w:rsidSect="00492182">
      <w:footerReference w:type="default" r:id="rId71"/>
      <w:type w:val="continuous"/>
      <w:pgSz w:w="11906" w:h="16838" w:code="9"/>
      <w:pgMar w:top="1417" w:right="1417" w:bottom="1417" w:left="1417" w:header="567" w:footer="85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A21EB0" w14:textId="77777777" w:rsidR="00FA2628" w:rsidRDefault="00FA2628">
      <w:r>
        <w:separator/>
      </w:r>
    </w:p>
  </w:endnote>
  <w:endnote w:type="continuationSeparator" w:id="0">
    <w:p w14:paraId="1F7C0A17" w14:textId="77777777" w:rsidR="00FA2628" w:rsidRDefault="00FA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D9152" w14:textId="77777777" w:rsidR="00FA2628" w:rsidRDefault="00FA2628">
    <w:pPr>
      <w:pStyle w:val="Sidfot"/>
    </w:pPr>
  </w:p>
  <w:p w14:paraId="277CE7EF" w14:textId="77777777" w:rsidR="00FA2628" w:rsidRDefault="00FA2628">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7751111"/>
      <w:docPartObj>
        <w:docPartGallery w:val="Page Numbers (Bottom of Page)"/>
        <w:docPartUnique/>
      </w:docPartObj>
    </w:sdtPr>
    <w:sdtEndPr/>
    <w:sdtContent>
      <w:p w14:paraId="25CF6D0C" w14:textId="77777777" w:rsidR="00FA2628" w:rsidRDefault="00FA2628">
        <w:pPr>
          <w:pStyle w:val="Sidfot"/>
          <w:jc w:val="right"/>
        </w:pPr>
        <w:r>
          <w:fldChar w:fldCharType="begin"/>
        </w:r>
        <w:r>
          <w:instrText>PAGE   \* MERGEFORMAT</w:instrText>
        </w:r>
        <w:r>
          <w:fldChar w:fldCharType="separate"/>
        </w:r>
        <w:r w:rsidR="00B105A1">
          <w:rPr>
            <w:noProof/>
          </w:rPr>
          <w:t>26</w:t>
        </w:r>
        <w:r>
          <w:fldChar w:fldCharType="end"/>
        </w:r>
      </w:p>
    </w:sdtContent>
  </w:sdt>
  <w:p w14:paraId="219720A1" w14:textId="77777777" w:rsidR="00FA2628" w:rsidRDefault="00FA262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7C186" w14:textId="77777777" w:rsidR="00FA2628" w:rsidRDefault="00FA2628">
      <w:r>
        <w:separator/>
      </w:r>
    </w:p>
  </w:footnote>
  <w:footnote w:type="continuationSeparator" w:id="0">
    <w:p w14:paraId="08288733" w14:textId="77777777" w:rsidR="00FA2628" w:rsidRDefault="00FA2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nt"/>
      <w:tblW w:w="5392" w:type="dxa"/>
      <w:tblInd w:w="4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490"/>
    </w:tblGrid>
    <w:tr w:rsidR="00FA2628" w14:paraId="43E18E8F" w14:textId="77777777" w:rsidTr="005F39AA">
      <w:tc>
        <w:tcPr>
          <w:tcW w:w="2902" w:type="dxa"/>
        </w:tcPr>
        <w:p w14:paraId="17878578" w14:textId="77777777" w:rsidR="00FA2628" w:rsidRPr="00353CD6" w:rsidRDefault="00FA2628" w:rsidP="00353CD6">
          <w:pPr>
            <w:pStyle w:val="Sidhuvud"/>
            <w:tabs>
              <w:tab w:val="left" w:pos="780"/>
            </w:tabs>
            <w:rPr>
              <w:rFonts w:ascii="Verdana" w:hAnsi="Verdana"/>
              <w:sz w:val="20"/>
            </w:rPr>
          </w:pPr>
          <w:r w:rsidRPr="00353CD6">
            <w:rPr>
              <w:rFonts w:ascii="Verdana" w:hAnsi="Verdana"/>
              <w:sz w:val="20"/>
            </w:rPr>
            <w:t>Planbeskrivning</w:t>
          </w:r>
        </w:p>
      </w:tc>
      <w:tc>
        <w:tcPr>
          <w:tcW w:w="2490" w:type="dxa"/>
        </w:tcPr>
        <w:p w14:paraId="4517FA13" w14:textId="77777777" w:rsidR="00FA2628" w:rsidRPr="00D40EA3" w:rsidRDefault="00FA2628" w:rsidP="00353CD6">
          <w:pPr>
            <w:pStyle w:val="Sidhuvud"/>
            <w:rPr>
              <w:rFonts w:ascii="Verdana" w:hAnsi="Verdana"/>
              <w:sz w:val="20"/>
            </w:rPr>
          </w:pPr>
          <w:r w:rsidRPr="00D40EA3">
            <w:rPr>
              <w:rFonts w:ascii="Verdana" w:hAnsi="Verdana"/>
              <w:sz w:val="20"/>
            </w:rPr>
            <w:t>Dnr: MSN/2019:2295</w:t>
          </w:r>
        </w:p>
      </w:tc>
    </w:tr>
    <w:tr w:rsidR="00FA2628" w14:paraId="59F04DDF" w14:textId="77777777" w:rsidTr="005F39AA">
      <w:tc>
        <w:tcPr>
          <w:tcW w:w="2902" w:type="dxa"/>
        </w:tcPr>
        <w:p w14:paraId="3F26CDC1" w14:textId="04817A03" w:rsidR="00FA2628" w:rsidRPr="006D7DBC" w:rsidRDefault="002D71A9" w:rsidP="00353CD6">
          <w:pPr>
            <w:pStyle w:val="Sidhuvud"/>
            <w:rPr>
              <w:rFonts w:ascii="Verdana" w:hAnsi="Verdana"/>
              <w:sz w:val="20"/>
            </w:rPr>
          </w:pPr>
          <w:r>
            <w:rPr>
              <w:rFonts w:ascii="Verdana" w:hAnsi="Verdana"/>
              <w:sz w:val="20"/>
            </w:rPr>
            <w:t>Laga kraft</w:t>
          </w:r>
          <w:r w:rsidR="00FA2628" w:rsidRPr="006D7DBC">
            <w:rPr>
              <w:rFonts w:ascii="Verdana" w:hAnsi="Verdana"/>
              <w:sz w:val="20"/>
            </w:rPr>
            <w:t xml:space="preserve">handling                            </w:t>
          </w:r>
        </w:p>
      </w:tc>
      <w:tc>
        <w:tcPr>
          <w:tcW w:w="2490" w:type="dxa"/>
        </w:tcPr>
        <w:p w14:paraId="4EB03BBB" w14:textId="54CCEF43" w:rsidR="00FA2628" w:rsidRPr="00591D1C" w:rsidRDefault="00FA2628" w:rsidP="00353CD6">
          <w:pPr>
            <w:pStyle w:val="Sidhuvud"/>
            <w:rPr>
              <w:rFonts w:ascii="Verdana" w:hAnsi="Verdana"/>
              <w:sz w:val="20"/>
            </w:rPr>
          </w:pPr>
          <w:r w:rsidRPr="00591D1C">
            <w:rPr>
              <w:rFonts w:ascii="Verdana" w:hAnsi="Verdana"/>
              <w:sz w:val="20"/>
            </w:rPr>
            <w:t>Datum: 202</w:t>
          </w:r>
          <w:r w:rsidR="00BD7928">
            <w:rPr>
              <w:rFonts w:ascii="Verdana" w:hAnsi="Verdana"/>
              <w:sz w:val="20"/>
            </w:rPr>
            <w:t>4</w:t>
          </w:r>
          <w:r w:rsidRPr="00591D1C">
            <w:rPr>
              <w:rFonts w:ascii="Verdana" w:hAnsi="Verdana"/>
              <w:sz w:val="20"/>
            </w:rPr>
            <w:t>-</w:t>
          </w:r>
          <w:r w:rsidR="002607E9" w:rsidRPr="00591D1C">
            <w:rPr>
              <w:rFonts w:ascii="Verdana" w:hAnsi="Verdana"/>
              <w:sz w:val="20"/>
            </w:rPr>
            <w:t>1</w:t>
          </w:r>
          <w:r w:rsidR="00BD7928">
            <w:rPr>
              <w:rFonts w:ascii="Verdana" w:hAnsi="Verdana"/>
              <w:sz w:val="20"/>
            </w:rPr>
            <w:t>2</w:t>
          </w:r>
          <w:r w:rsidRPr="00591D1C">
            <w:rPr>
              <w:rFonts w:ascii="Verdana" w:hAnsi="Verdana"/>
              <w:sz w:val="20"/>
            </w:rPr>
            <w:t>-</w:t>
          </w:r>
          <w:r w:rsidR="00BD7928">
            <w:rPr>
              <w:rFonts w:ascii="Verdana" w:hAnsi="Verdana"/>
              <w:sz w:val="20"/>
            </w:rPr>
            <w:t>04</w:t>
          </w:r>
        </w:p>
      </w:tc>
    </w:tr>
  </w:tbl>
  <w:p w14:paraId="72E85527" w14:textId="77777777" w:rsidR="00FA2628" w:rsidRPr="003E0A81" w:rsidRDefault="00FA2628" w:rsidP="003027B8">
    <w:pPr>
      <w:pStyle w:val="Sidhuvud"/>
      <w:ind w:firstLine="1304"/>
      <w:jc w:val="center"/>
      <w:rPr>
        <w:rFonts w:ascii="Verdana" w:hAnsi="Verdana"/>
      </w:rPr>
    </w:pPr>
    <w:r>
      <w:rPr>
        <w:noProof/>
        <w:lang w:eastAsia="sv-SE"/>
      </w:rPr>
      <w:drawing>
        <wp:anchor distT="0" distB="0" distL="114300" distR="114300" simplePos="0" relativeHeight="251657728" behindDoc="1" locked="0" layoutInCell="1" allowOverlap="1" wp14:anchorId="60EA7CDE" wp14:editId="7C61A705">
          <wp:simplePos x="0" y="0"/>
          <wp:positionH relativeFrom="margin">
            <wp:posOffset>-428625</wp:posOffset>
          </wp:positionH>
          <wp:positionV relativeFrom="page">
            <wp:posOffset>351155</wp:posOffset>
          </wp:positionV>
          <wp:extent cx="2552700" cy="485775"/>
          <wp:effectExtent l="0" t="0" r="0" b="9525"/>
          <wp:wrapNone/>
          <wp:docPr id="2" name="Bild 2" descr="strangnas_kommun_sv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ngnas_kommun_svv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rPr>
      <w:t xml:space="preserve">                     </w:t>
    </w:r>
    <w:r>
      <w:rPr>
        <w:rFonts w:ascii="Verdana" w:hAnsi="Verdana"/>
      </w:rPr>
      <w:tab/>
      <w:t xml:space="preserve">                      </w:t>
    </w:r>
  </w:p>
  <w:p w14:paraId="56179DA5" w14:textId="77777777" w:rsidR="00FA2628" w:rsidRDefault="00FA2628" w:rsidP="003027B8">
    <w:pPr>
      <w:pStyle w:val="Sidhuvud"/>
      <w:rPr>
        <w:rFonts w:ascii="Verdana" w:hAnsi="Verdana"/>
      </w:rPr>
    </w:pPr>
    <w:r>
      <w:rPr>
        <w:rFonts w:ascii="Verdana" w:hAnsi="Verdana"/>
      </w:rPr>
      <w:tab/>
      <w:t xml:space="preserve">                              </w:t>
    </w:r>
  </w:p>
  <w:p w14:paraId="6307B31B" w14:textId="77777777" w:rsidR="00FA2628" w:rsidRPr="003E0A81" w:rsidRDefault="00FA2628" w:rsidP="003E0A81">
    <w:pPr>
      <w:pStyle w:val="Sidhuvud"/>
      <w:jc w:val="right"/>
      <w:rPr>
        <w:rFonts w:ascii="Verdana" w:hAnsi="Verdan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A9C06" w14:textId="77777777" w:rsidR="00FA2628" w:rsidRDefault="00FA2628">
    <w:pPr>
      <w:pStyle w:val="Sidhuvud"/>
    </w:pPr>
    <w:r>
      <w:rPr>
        <w:noProof/>
        <w:lang w:eastAsia="sv-SE"/>
      </w:rPr>
      <w:drawing>
        <wp:anchor distT="0" distB="0" distL="114300" distR="114300" simplePos="0" relativeHeight="251659776" behindDoc="1" locked="0" layoutInCell="1" allowOverlap="1" wp14:anchorId="0D7A4965" wp14:editId="275E6536">
          <wp:simplePos x="0" y="0"/>
          <wp:positionH relativeFrom="margin">
            <wp:posOffset>0</wp:posOffset>
          </wp:positionH>
          <wp:positionV relativeFrom="paragraph">
            <wp:posOffset>0</wp:posOffset>
          </wp:positionV>
          <wp:extent cx="2552700" cy="485775"/>
          <wp:effectExtent l="0" t="0" r="0" b="9525"/>
          <wp:wrapNone/>
          <wp:docPr id="5" name="Bild 2" descr="strangnas_kommun_sv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ngnas_kommun_svv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7697D"/>
    <w:multiLevelType w:val="hybridMultilevel"/>
    <w:tmpl w:val="69A8D6A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 w15:restartNumberingAfterBreak="0">
    <w:nsid w:val="066C67B9"/>
    <w:multiLevelType w:val="hybridMultilevel"/>
    <w:tmpl w:val="24996B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B974387"/>
    <w:multiLevelType w:val="hybridMultilevel"/>
    <w:tmpl w:val="305C86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6E90EFB"/>
    <w:multiLevelType w:val="hybridMultilevel"/>
    <w:tmpl w:val="D6ECA04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A816F44"/>
    <w:multiLevelType w:val="hybridMultilevel"/>
    <w:tmpl w:val="A0623A46"/>
    <w:lvl w:ilvl="0" w:tplc="1194B336">
      <w:numFmt w:val="bullet"/>
      <w:lvlText w:val="-"/>
      <w:lvlJc w:val="left"/>
      <w:pPr>
        <w:ind w:left="720" w:hanging="360"/>
      </w:pPr>
      <w:rPr>
        <w:rFonts w:ascii="Georgia" w:eastAsia="Times New Roman" w:hAnsi="Georgia"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0495283"/>
    <w:multiLevelType w:val="hybridMultilevel"/>
    <w:tmpl w:val="49BAC5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38844E5"/>
    <w:multiLevelType w:val="hybridMultilevel"/>
    <w:tmpl w:val="73283F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3E37DA7"/>
    <w:multiLevelType w:val="hybridMultilevel"/>
    <w:tmpl w:val="5FCED6FA"/>
    <w:lvl w:ilvl="0" w:tplc="CA38820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9CD47A6"/>
    <w:multiLevelType w:val="hybridMultilevel"/>
    <w:tmpl w:val="F2CAEC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1327F45"/>
    <w:multiLevelType w:val="hybridMultilevel"/>
    <w:tmpl w:val="BA5005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237304C"/>
    <w:multiLevelType w:val="hybridMultilevel"/>
    <w:tmpl w:val="02D63F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BD635B2"/>
    <w:multiLevelType w:val="hybridMultilevel"/>
    <w:tmpl w:val="461ACA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72529CD"/>
    <w:multiLevelType w:val="hybridMultilevel"/>
    <w:tmpl w:val="ADEE37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8EE16D6"/>
    <w:multiLevelType w:val="hybridMultilevel"/>
    <w:tmpl w:val="659A56F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B3900B1"/>
    <w:multiLevelType w:val="hybridMultilevel"/>
    <w:tmpl w:val="6C0EB8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CD41B01"/>
    <w:multiLevelType w:val="hybridMultilevel"/>
    <w:tmpl w:val="3FBA0B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86D033F"/>
    <w:multiLevelType w:val="hybridMultilevel"/>
    <w:tmpl w:val="71CAE4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C6F5696"/>
    <w:multiLevelType w:val="hybridMultilevel"/>
    <w:tmpl w:val="496AEC00"/>
    <w:lvl w:ilvl="0" w:tplc="9CF04B9E">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DDE2B5D"/>
    <w:multiLevelType w:val="hybridMultilevel"/>
    <w:tmpl w:val="07B061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E3C7B20"/>
    <w:multiLevelType w:val="hybridMultilevel"/>
    <w:tmpl w:val="9CA25972"/>
    <w:lvl w:ilvl="0" w:tplc="26FC1F7E">
      <w:numFmt w:val="bullet"/>
      <w:lvlText w:val="-"/>
      <w:lvlJc w:val="left"/>
      <w:pPr>
        <w:ind w:left="720" w:hanging="360"/>
      </w:pPr>
      <w:rPr>
        <w:rFonts w:ascii="Verdana" w:eastAsia="Times New Roman" w:hAnsi="Verdana"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EEA7219"/>
    <w:multiLevelType w:val="hybridMultilevel"/>
    <w:tmpl w:val="DDE6650C"/>
    <w:lvl w:ilvl="0" w:tplc="4700249C">
      <w:numFmt w:val="bullet"/>
      <w:lvlText w:val="-"/>
      <w:lvlJc w:val="left"/>
      <w:pPr>
        <w:ind w:left="720" w:hanging="360"/>
      </w:pPr>
      <w:rPr>
        <w:rFonts w:ascii="Georgia" w:eastAsia="Times New Roman" w:hAnsi="Georgia"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61804FD"/>
    <w:multiLevelType w:val="hybridMultilevel"/>
    <w:tmpl w:val="24E4CBDC"/>
    <w:lvl w:ilvl="0" w:tplc="87844E0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ACE2273"/>
    <w:multiLevelType w:val="hybridMultilevel"/>
    <w:tmpl w:val="5FE40462"/>
    <w:lvl w:ilvl="0" w:tplc="041D0001">
      <w:start w:val="1"/>
      <w:numFmt w:val="bullet"/>
      <w:lvlText w:val=""/>
      <w:lvlJc w:val="left"/>
      <w:pPr>
        <w:ind w:left="720" w:hanging="360"/>
      </w:pPr>
      <w:rPr>
        <w:rFonts w:ascii="Symbol" w:hAnsi="Symbol"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DCF711B"/>
    <w:multiLevelType w:val="multilevel"/>
    <w:tmpl w:val="8AAA0F78"/>
    <w:lvl w:ilvl="0">
      <w:start w:val="1"/>
      <w:numFmt w:val="bullet"/>
      <w:pStyle w:val="StrngnsPunktlistaFlerniv"/>
      <w:lvlText w:val=""/>
      <w:lvlJc w:val="left"/>
      <w:pPr>
        <w:tabs>
          <w:tab w:val="num" w:pos="284"/>
        </w:tabs>
        <w:ind w:left="284" w:hanging="284"/>
      </w:pPr>
      <w:rPr>
        <w:rFonts w:ascii="Wingdings" w:hAnsi="Wingdings" w:hint="default"/>
        <w:color w:val="000000"/>
        <w:sz w:val="16"/>
        <w:szCs w:val="16"/>
      </w:rPr>
    </w:lvl>
    <w:lvl w:ilvl="1">
      <w:start w:val="1"/>
      <w:numFmt w:val="bullet"/>
      <w:lvlText w:val="-"/>
      <w:lvlJc w:val="left"/>
      <w:pPr>
        <w:tabs>
          <w:tab w:val="num" w:pos="454"/>
        </w:tabs>
        <w:ind w:left="454" w:hanging="170"/>
      </w:pPr>
      <w:rPr>
        <w:rFonts w:ascii="Arial" w:hAnsi="Arial" w:hint="default"/>
      </w:rPr>
    </w:lvl>
    <w:lvl w:ilvl="2">
      <w:start w:val="1"/>
      <w:numFmt w:val="bullet"/>
      <w:lvlText w:val=""/>
      <w:lvlJc w:val="left"/>
      <w:pPr>
        <w:tabs>
          <w:tab w:val="num" w:pos="624"/>
        </w:tabs>
        <w:ind w:left="624" w:hanging="170"/>
      </w:pPr>
      <w:rPr>
        <w:rFonts w:ascii="Wingdings" w:hAnsi="Wingdings" w:hint="default"/>
      </w:rPr>
    </w:lvl>
    <w:lvl w:ilvl="3">
      <w:start w:val="1"/>
      <w:numFmt w:val="bullet"/>
      <w:lvlText w:val="-"/>
      <w:lvlJc w:val="left"/>
      <w:pPr>
        <w:tabs>
          <w:tab w:val="num" w:pos="794"/>
        </w:tabs>
        <w:ind w:left="794" w:hanging="170"/>
      </w:pPr>
      <w:rPr>
        <w:rFonts w:ascii="Arial" w:hAnsi="Arial" w:hint="default"/>
      </w:rPr>
    </w:lvl>
    <w:lvl w:ilvl="4">
      <w:start w:val="1"/>
      <w:numFmt w:val="bullet"/>
      <w:lvlText w:val=""/>
      <w:lvlJc w:val="left"/>
      <w:pPr>
        <w:tabs>
          <w:tab w:val="num" w:pos="964"/>
        </w:tabs>
        <w:ind w:left="964" w:hanging="170"/>
      </w:pPr>
      <w:rPr>
        <w:rFonts w:ascii="Wingdings" w:hAnsi="Wingdings" w:hint="default"/>
        <w:sz w:val="10"/>
        <w:szCs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70176BF3"/>
    <w:multiLevelType w:val="hybridMultilevel"/>
    <w:tmpl w:val="DACC792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84E0E5C"/>
    <w:multiLevelType w:val="hybridMultilevel"/>
    <w:tmpl w:val="1E9E0AA8"/>
    <w:lvl w:ilvl="0" w:tplc="A4D2827A">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9463006">
    <w:abstractNumId w:val="23"/>
  </w:num>
  <w:num w:numId="2" w16cid:durableId="66272044">
    <w:abstractNumId w:val="23"/>
  </w:num>
  <w:num w:numId="3" w16cid:durableId="314535952">
    <w:abstractNumId w:val="23"/>
  </w:num>
  <w:num w:numId="4" w16cid:durableId="1560824418">
    <w:abstractNumId w:val="24"/>
  </w:num>
  <w:num w:numId="5" w16cid:durableId="1569919140">
    <w:abstractNumId w:val="25"/>
  </w:num>
  <w:num w:numId="6" w16cid:durableId="1650554569">
    <w:abstractNumId w:val="5"/>
  </w:num>
  <w:num w:numId="7" w16cid:durableId="1519350975">
    <w:abstractNumId w:val="7"/>
  </w:num>
  <w:num w:numId="8" w16cid:durableId="291719256">
    <w:abstractNumId w:val="3"/>
  </w:num>
  <w:num w:numId="9" w16cid:durableId="570694930">
    <w:abstractNumId w:val="9"/>
  </w:num>
  <w:num w:numId="10" w16cid:durableId="826168052">
    <w:abstractNumId w:val="6"/>
  </w:num>
  <w:num w:numId="11" w16cid:durableId="1110780854">
    <w:abstractNumId w:val="12"/>
  </w:num>
  <w:num w:numId="12" w16cid:durableId="2144148793">
    <w:abstractNumId w:val="17"/>
  </w:num>
  <w:num w:numId="13" w16cid:durableId="2047095882">
    <w:abstractNumId w:val="19"/>
  </w:num>
  <w:num w:numId="14" w16cid:durableId="510417711">
    <w:abstractNumId w:val="21"/>
  </w:num>
  <w:num w:numId="15" w16cid:durableId="396053319">
    <w:abstractNumId w:val="10"/>
  </w:num>
  <w:num w:numId="16" w16cid:durableId="983923894">
    <w:abstractNumId w:val="8"/>
  </w:num>
  <w:num w:numId="17" w16cid:durableId="1371566094">
    <w:abstractNumId w:val="15"/>
  </w:num>
  <w:num w:numId="18" w16cid:durableId="1621061483">
    <w:abstractNumId w:val="16"/>
  </w:num>
  <w:num w:numId="19" w16cid:durableId="1206483825">
    <w:abstractNumId w:val="0"/>
  </w:num>
  <w:num w:numId="20" w16cid:durableId="1480341263">
    <w:abstractNumId w:val="14"/>
  </w:num>
  <w:num w:numId="21" w16cid:durableId="444737441">
    <w:abstractNumId w:val="22"/>
  </w:num>
  <w:num w:numId="22" w16cid:durableId="966007150">
    <w:abstractNumId w:val="4"/>
  </w:num>
  <w:num w:numId="23" w16cid:durableId="666590389">
    <w:abstractNumId w:val="20"/>
  </w:num>
  <w:num w:numId="24" w16cid:durableId="826937383">
    <w:abstractNumId w:val="1"/>
  </w:num>
  <w:num w:numId="25" w16cid:durableId="984816433">
    <w:abstractNumId w:val="18"/>
  </w:num>
  <w:num w:numId="26" w16cid:durableId="116026227">
    <w:abstractNumId w:val="2"/>
  </w:num>
  <w:num w:numId="27" w16cid:durableId="1239246474">
    <w:abstractNumId w:val="11"/>
  </w:num>
  <w:num w:numId="28" w16cid:durableId="176556953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onathan Nilsson">
    <w15:presenceInfo w15:providerId="AD" w15:userId="S::Jonathan.Nilsson@strangnas.se::0b9f2a2f-45b8-4a92-9d97-33c6aa99bd02"/>
  </w15:person>
  <w15:person w15:author="Victoria Jacobsson [2]">
    <w15:presenceInfo w15:providerId="AD" w15:userId="S-1-5-21-1440443552-2283901878-1083503073-23367"/>
  </w15:person>
  <w15:person w15:author="Victoria Jacobsson">
    <w15:presenceInfo w15:providerId="AD" w15:userId="S::Victoria.Jacobsson@strangnas.se::ba4e9e23-110d-452d-8355-45a01471bc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A81"/>
    <w:rsid w:val="00006696"/>
    <w:rsid w:val="00010B51"/>
    <w:rsid w:val="00011D61"/>
    <w:rsid w:val="00017A4D"/>
    <w:rsid w:val="000212DA"/>
    <w:rsid w:val="000236B9"/>
    <w:rsid w:val="00026D6A"/>
    <w:rsid w:val="0003361D"/>
    <w:rsid w:val="00034EBD"/>
    <w:rsid w:val="00041AC5"/>
    <w:rsid w:val="00044845"/>
    <w:rsid w:val="000507E7"/>
    <w:rsid w:val="0005101E"/>
    <w:rsid w:val="00061AF9"/>
    <w:rsid w:val="000633C5"/>
    <w:rsid w:val="00065E1C"/>
    <w:rsid w:val="000759A7"/>
    <w:rsid w:val="00077FFA"/>
    <w:rsid w:val="00082644"/>
    <w:rsid w:val="000B2CE7"/>
    <w:rsid w:val="000B337B"/>
    <w:rsid w:val="000B57EB"/>
    <w:rsid w:val="000C0653"/>
    <w:rsid w:val="000C0DC7"/>
    <w:rsid w:val="000C6F3F"/>
    <w:rsid w:val="000D2C97"/>
    <w:rsid w:val="000D38CC"/>
    <w:rsid w:val="000D3B33"/>
    <w:rsid w:val="000E6728"/>
    <w:rsid w:val="000E6DFE"/>
    <w:rsid w:val="000F0811"/>
    <w:rsid w:val="000F3ED6"/>
    <w:rsid w:val="000F6DCD"/>
    <w:rsid w:val="00107A2B"/>
    <w:rsid w:val="00113E0E"/>
    <w:rsid w:val="00116743"/>
    <w:rsid w:val="0011701F"/>
    <w:rsid w:val="00124E82"/>
    <w:rsid w:val="001373F2"/>
    <w:rsid w:val="001376B4"/>
    <w:rsid w:val="00137EDF"/>
    <w:rsid w:val="00147935"/>
    <w:rsid w:val="001510F3"/>
    <w:rsid w:val="00157C91"/>
    <w:rsid w:val="00167864"/>
    <w:rsid w:val="001738D0"/>
    <w:rsid w:val="001756D8"/>
    <w:rsid w:val="00176B47"/>
    <w:rsid w:val="001771DE"/>
    <w:rsid w:val="00177CD1"/>
    <w:rsid w:val="001812CE"/>
    <w:rsid w:val="001959A5"/>
    <w:rsid w:val="00195BDD"/>
    <w:rsid w:val="001A76D8"/>
    <w:rsid w:val="001C004D"/>
    <w:rsid w:val="001C3996"/>
    <w:rsid w:val="001C6E4C"/>
    <w:rsid w:val="001C722D"/>
    <w:rsid w:val="001D6B2D"/>
    <w:rsid w:val="001D7B71"/>
    <w:rsid w:val="001E054D"/>
    <w:rsid w:val="001E3F86"/>
    <w:rsid w:val="001E627C"/>
    <w:rsid w:val="001E6A4B"/>
    <w:rsid w:val="001E7665"/>
    <w:rsid w:val="001E7E33"/>
    <w:rsid w:val="001F3DA2"/>
    <w:rsid w:val="001F5DEC"/>
    <w:rsid w:val="00203B6E"/>
    <w:rsid w:val="002059A3"/>
    <w:rsid w:val="00210E5F"/>
    <w:rsid w:val="0021356E"/>
    <w:rsid w:val="0021503B"/>
    <w:rsid w:val="002217AB"/>
    <w:rsid w:val="002240A5"/>
    <w:rsid w:val="002241D2"/>
    <w:rsid w:val="00231D33"/>
    <w:rsid w:val="00231EBD"/>
    <w:rsid w:val="00236919"/>
    <w:rsid w:val="00240F07"/>
    <w:rsid w:val="00242F96"/>
    <w:rsid w:val="00246A7E"/>
    <w:rsid w:val="002607E9"/>
    <w:rsid w:val="00266957"/>
    <w:rsid w:val="00272319"/>
    <w:rsid w:val="00272559"/>
    <w:rsid w:val="0027644B"/>
    <w:rsid w:val="00280604"/>
    <w:rsid w:val="00283DA4"/>
    <w:rsid w:val="00291C50"/>
    <w:rsid w:val="002A1DAC"/>
    <w:rsid w:val="002A300D"/>
    <w:rsid w:val="002A4A3C"/>
    <w:rsid w:val="002B197C"/>
    <w:rsid w:val="002B678B"/>
    <w:rsid w:val="002C1778"/>
    <w:rsid w:val="002C5A0A"/>
    <w:rsid w:val="002D23C5"/>
    <w:rsid w:val="002D6799"/>
    <w:rsid w:val="002D6E93"/>
    <w:rsid w:val="002D71A9"/>
    <w:rsid w:val="002E0E1B"/>
    <w:rsid w:val="002E2885"/>
    <w:rsid w:val="002E2A81"/>
    <w:rsid w:val="002E6F5C"/>
    <w:rsid w:val="002F0E48"/>
    <w:rsid w:val="002F2557"/>
    <w:rsid w:val="003027B8"/>
    <w:rsid w:val="00306095"/>
    <w:rsid w:val="00321A93"/>
    <w:rsid w:val="00342C9E"/>
    <w:rsid w:val="00343993"/>
    <w:rsid w:val="003458CC"/>
    <w:rsid w:val="00350F17"/>
    <w:rsid w:val="00352081"/>
    <w:rsid w:val="00353CD6"/>
    <w:rsid w:val="00354956"/>
    <w:rsid w:val="00360251"/>
    <w:rsid w:val="00360374"/>
    <w:rsid w:val="003623D4"/>
    <w:rsid w:val="0036319D"/>
    <w:rsid w:val="00366D7E"/>
    <w:rsid w:val="00375777"/>
    <w:rsid w:val="00382EA3"/>
    <w:rsid w:val="00384EF4"/>
    <w:rsid w:val="0038612B"/>
    <w:rsid w:val="00395913"/>
    <w:rsid w:val="003970C2"/>
    <w:rsid w:val="003A3ABC"/>
    <w:rsid w:val="003A3ABD"/>
    <w:rsid w:val="003A5620"/>
    <w:rsid w:val="003A6748"/>
    <w:rsid w:val="003B014D"/>
    <w:rsid w:val="003C063E"/>
    <w:rsid w:val="003C3016"/>
    <w:rsid w:val="003C30DC"/>
    <w:rsid w:val="003C3443"/>
    <w:rsid w:val="003C6EA6"/>
    <w:rsid w:val="003D442A"/>
    <w:rsid w:val="003D63CB"/>
    <w:rsid w:val="003D7B9D"/>
    <w:rsid w:val="003E0A81"/>
    <w:rsid w:val="003E249E"/>
    <w:rsid w:val="003F3FD9"/>
    <w:rsid w:val="003F569D"/>
    <w:rsid w:val="003F56B5"/>
    <w:rsid w:val="003F77DB"/>
    <w:rsid w:val="0040146E"/>
    <w:rsid w:val="00401F32"/>
    <w:rsid w:val="00405197"/>
    <w:rsid w:val="004115F7"/>
    <w:rsid w:val="00411B63"/>
    <w:rsid w:val="0041665B"/>
    <w:rsid w:val="004169BC"/>
    <w:rsid w:val="004205B2"/>
    <w:rsid w:val="0042212F"/>
    <w:rsid w:val="004230B2"/>
    <w:rsid w:val="00425909"/>
    <w:rsid w:val="00427CB6"/>
    <w:rsid w:val="0043178C"/>
    <w:rsid w:val="004328E3"/>
    <w:rsid w:val="004330DB"/>
    <w:rsid w:val="00436958"/>
    <w:rsid w:val="004406AD"/>
    <w:rsid w:val="0044388C"/>
    <w:rsid w:val="0044439F"/>
    <w:rsid w:val="0044456F"/>
    <w:rsid w:val="00451F90"/>
    <w:rsid w:val="004523E3"/>
    <w:rsid w:val="00460F03"/>
    <w:rsid w:val="00463159"/>
    <w:rsid w:val="00472C70"/>
    <w:rsid w:val="00480871"/>
    <w:rsid w:val="00480962"/>
    <w:rsid w:val="00480DB8"/>
    <w:rsid w:val="00486C80"/>
    <w:rsid w:val="00486F15"/>
    <w:rsid w:val="00491BF5"/>
    <w:rsid w:val="00492182"/>
    <w:rsid w:val="004A0900"/>
    <w:rsid w:val="004A12E0"/>
    <w:rsid w:val="004A2A5E"/>
    <w:rsid w:val="004A36AC"/>
    <w:rsid w:val="004B0BC1"/>
    <w:rsid w:val="004B62FC"/>
    <w:rsid w:val="004B678C"/>
    <w:rsid w:val="004C72CA"/>
    <w:rsid w:val="004D1D42"/>
    <w:rsid w:val="004D224E"/>
    <w:rsid w:val="004D3716"/>
    <w:rsid w:val="004D7CFB"/>
    <w:rsid w:val="004E148B"/>
    <w:rsid w:val="004E3306"/>
    <w:rsid w:val="004F069A"/>
    <w:rsid w:val="004F7222"/>
    <w:rsid w:val="00501AA0"/>
    <w:rsid w:val="00503814"/>
    <w:rsid w:val="00503896"/>
    <w:rsid w:val="00506A85"/>
    <w:rsid w:val="00511676"/>
    <w:rsid w:val="00512EFE"/>
    <w:rsid w:val="005142B8"/>
    <w:rsid w:val="00516777"/>
    <w:rsid w:val="005207CC"/>
    <w:rsid w:val="00520EE1"/>
    <w:rsid w:val="005301B6"/>
    <w:rsid w:val="0053250D"/>
    <w:rsid w:val="00536E68"/>
    <w:rsid w:val="005449CA"/>
    <w:rsid w:val="00545908"/>
    <w:rsid w:val="0055594A"/>
    <w:rsid w:val="0055604F"/>
    <w:rsid w:val="005624A0"/>
    <w:rsid w:val="00573FA6"/>
    <w:rsid w:val="00577EA4"/>
    <w:rsid w:val="0058491B"/>
    <w:rsid w:val="0058788D"/>
    <w:rsid w:val="00587BC4"/>
    <w:rsid w:val="00591D1C"/>
    <w:rsid w:val="005A313B"/>
    <w:rsid w:val="005A36C7"/>
    <w:rsid w:val="005A53BD"/>
    <w:rsid w:val="005A61A2"/>
    <w:rsid w:val="005A7A45"/>
    <w:rsid w:val="005A7A93"/>
    <w:rsid w:val="005B2C64"/>
    <w:rsid w:val="005B58ED"/>
    <w:rsid w:val="005C2A57"/>
    <w:rsid w:val="005D363C"/>
    <w:rsid w:val="005D4810"/>
    <w:rsid w:val="005D6FA6"/>
    <w:rsid w:val="005D7AE5"/>
    <w:rsid w:val="005E11F6"/>
    <w:rsid w:val="005E140A"/>
    <w:rsid w:val="005E546D"/>
    <w:rsid w:val="005E5735"/>
    <w:rsid w:val="005E5BDD"/>
    <w:rsid w:val="005F1809"/>
    <w:rsid w:val="005F2CF5"/>
    <w:rsid w:val="005F39AA"/>
    <w:rsid w:val="005F61D2"/>
    <w:rsid w:val="005F761F"/>
    <w:rsid w:val="005F7B56"/>
    <w:rsid w:val="00606510"/>
    <w:rsid w:val="00610C17"/>
    <w:rsid w:val="006132B7"/>
    <w:rsid w:val="00617551"/>
    <w:rsid w:val="0062006D"/>
    <w:rsid w:val="00623102"/>
    <w:rsid w:val="00624333"/>
    <w:rsid w:val="006257A2"/>
    <w:rsid w:val="0063105D"/>
    <w:rsid w:val="00635542"/>
    <w:rsid w:val="00635847"/>
    <w:rsid w:val="00637A9E"/>
    <w:rsid w:val="00637E70"/>
    <w:rsid w:val="00642E16"/>
    <w:rsid w:val="006465F6"/>
    <w:rsid w:val="00647622"/>
    <w:rsid w:val="006479C0"/>
    <w:rsid w:val="00651966"/>
    <w:rsid w:val="00654F0C"/>
    <w:rsid w:val="00655A00"/>
    <w:rsid w:val="006576FC"/>
    <w:rsid w:val="0066758F"/>
    <w:rsid w:val="006717B0"/>
    <w:rsid w:val="0068089F"/>
    <w:rsid w:val="006817D8"/>
    <w:rsid w:val="00681B5A"/>
    <w:rsid w:val="00683BB6"/>
    <w:rsid w:val="00684F44"/>
    <w:rsid w:val="00692169"/>
    <w:rsid w:val="00693847"/>
    <w:rsid w:val="00697849"/>
    <w:rsid w:val="00697E2B"/>
    <w:rsid w:val="006A56A5"/>
    <w:rsid w:val="006B14FF"/>
    <w:rsid w:val="006B47ED"/>
    <w:rsid w:val="006B5D4D"/>
    <w:rsid w:val="006C07A3"/>
    <w:rsid w:val="006C36FE"/>
    <w:rsid w:val="006C4C09"/>
    <w:rsid w:val="006D1B91"/>
    <w:rsid w:val="006D3DD7"/>
    <w:rsid w:val="006D7DBC"/>
    <w:rsid w:val="006E1E22"/>
    <w:rsid w:val="006E3BB6"/>
    <w:rsid w:val="006E405E"/>
    <w:rsid w:val="00710AE9"/>
    <w:rsid w:val="00717B78"/>
    <w:rsid w:val="00722262"/>
    <w:rsid w:val="007241BF"/>
    <w:rsid w:val="00726FD3"/>
    <w:rsid w:val="00730679"/>
    <w:rsid w:val="007317C4"/>
    <w:rsid w:val="007348D9"/>
    <w:rsid w:val="00734E6F"/>
    <w:rsid w:val="00734EA6"/>
    <w:rsid w:val="00742B6E"/>
    <w:rsid w:val="007570C5"/>
    <w:rsid w:val="0076010C"/>
    <w:rsid w:val="00762891"/>
    <w:rsid w:val="0076393A"/>
    <w:rsid w:val="00767A2E"/>
    <w:rsid w:val="0077283A"/>
    <w:rsid w:val="0077621E"/>
    <w:rsid w:val="007811B5"/>
    <w:rsid w:val="00785088"/>
    <w:rsid w:val="00787F5E"/>
    <w:rsid w:val="007937BD"/>
    <w:rsid w:val="00795747"/>
    <w:rsid w:val="007A0AAD"/>
    <w:rsid w:val="007A5F3D"/>
    <w:rsid w:val="007A5FD8"/>
    <w:rsid w:val="007B673B"/>
    <w:rsid w:val="007B6C27"/>
    <w:rsid w:val="007C1C4C"/>
    <w:rsid w:val="007C75E9"/>
    <w:rsid w:val="007D1162"/>
    <w:rsid w:val="007D7C80"/>
    <w:rsid w:val="007E60DB"/>
    <w:rsid w:val="007F09AC"/>
    <w:rsid w:val="007F22D9"/>
    <w:rsid w:val="007F450A"/>
    <w:rsid w:val="007F638C"/>
    <w:rsid w:val="007F64DC"/>
    <w:rsid w:val="007F7404"/>
    <w:rsid w:val="00804779"/>
    <w:rsid w:val="00824259"/>
    <w:rsid w:val="008255D9"/>
    <w:rsid w:val="00826582"/>
    <w:rsid w:val="008341AA"/>
    <w:rsid w:val="008370CA"/>
    <w:rsid w:val="00837CC9"/>
    <w:rsid w:val="00847009"/>
    <w:rsid w:val="00852FFD"/>
    <w:rsid w:val="008540A7"/>
    <w:rsid w:val="0085480C"/>
    <w:rsid w:val="00861017"/>
    <w:rsid w:val="00863750"/>
    <w:rsid w:val="0087316A"/>
    <w:rsid w:val="008772B2"/>
    <w:rsid w:val="0088283B"/>
    <w:rsid w:val="00884C79"/>
    <w:rsid w:val="008866B7"/>
    <w:rsid w:val="008901C4"/>
    <w:rsid w:val="00890A05"/>
    <w:rsid w:val="00890C83"/>
    <w:rsid w:val="008A2A8F"/>
    <w:rsid w:val="008B1961"/>
    <w:rsid w:val="008B382E"/>
    <w:rsid w:val="008C4C66"/>
    <w:rsid w:val="008C4E0F"/>
    <w:rsid w:val="008C6338"/>
    <w:rsid w:val="008C7E53"/>
    <w:rsid w:val="008D4C61"/>
    <w:rsid w:val="008D59C1"/>
    <w:rsid w:val="008D5C7A"/>
    <w:rsid w:val="008D6787"/>
    <w:rsid w:val="008D6CDA"/>
    <w:rsid w:val="008E2E3C"/>
    <w:rsid w:val="008E4A0B"/>
    <w:rsid w:val="008E71BC"/>
    <w:rsid w:val="008F0A92"/>
    <w:rsid w:val="008F4D00"/>
    <w:rsid w:val="009000B5"/>
    <w:rsid w:val="00900E25"/>
    <w:rsid w:val="009065DD"/>
    <w:rsid w:val="0091315B"/>
    <w:rsid w:val="009206F8"/>
    <w:rsid w:val="009249C1"/>
    <w:rsid w:val="00925582"/>
    <w:rsid w:val="00933E05"/>
    <w:rsid w:val="00947B94"/>
    <w:rsid w:val="00947BEF"/>
    <w:rsid w:val="00952163"/>
    <w:rsid w:val="0095755D"/>
    <w:rsid w:val="00965403"/>
    <w:rsid w:val="00966D29"/>
    <w:rsid w:val="009761F6"/>
    <w:rsid w:val="009804A4"/>
    <w:rsid w:val="0098361D"/>
    <w:rsid w:val="009871DF"/>
    <w:rsid w:val="0099107A"/>
    <w:rsid w:val="0099459A"/>
    <w:rsid w:val="00997987"/>
    <w:rsid w:val="009A3843"/>
    <w:rsid w:val="009A4E49"/>
    <w:rsid w:val="009A5969"/>
    <w:rsid w:val="009B34B2"/>
    <w:rsid w:val="009B607F"/>
    <w:rsid w:val="009C7001"/>
    <w:rsid w:val="009D7FF2"/>
    <w:rsid w:val="009E11D2"/>
    <w:rsid w:val="009F0075"/>
    <w:rsid w:val="009F053E"/>
    <w:rsid w:val="009F1197"/>
    <w:rsid w:val="009F2671"/>
    <w:rsid w:val="009F5D99"/>
    <w:rsid w:val="00A0020E"/>
    <w:rsid w:val="00A00404"/>
    <w:rsid w:val="00A00B0F"/>
    <w:rsid w:val="00A010C9"/>
    <w:rsid w:val="00A01CF5"/>
    <w:rsid w:val="00A130F5"/>
    <w:rsid w:val="00A164D9"/>
    <w:rsid w:val="00A22593"/>
    <w:rsid w:val="00A24C75"/>
    <w:rsid w:val="00A40DB4"/>
    <w:rsid w:val="00A41924"/>
    <w:rsid w:val="00A41D74"/>
    <w:rsid w:val="00A42F99"/>
    <w:rsid w:val="00A43403"/>
    <w:rsid w:val="00A44319"/>
    <w:rsid w:val="00A47512"/>
    <w:rsid w:val="00A5116E"/>
    <w:rsid w:val="00A53797"/>
    <w:rsid w:val="00A6031F"/>
    <w:rsid w:val="00A607D4"/>
    <w:rsid w:val="00A64E05"/>
    <w:rsid w:val="00A67A7A"/>
    <w:rsid w:val="00A7340A"/>
    <w:rsid w:val="00A83C1E"/>
    <w:rsid w:val="00A853FD"/>
    <w:rsid w:val="00A85F17"/>
    <w:rsid w:val="00A873AD"/>
    <w:rsid w:val="00A90F16"/>
    <w:rsid w:val="00A91EA7"/>
    <w:rsid w:val="00A92101"/>
    <w:rsid w:val="00A940D9"/>
    <w:rsid w:val="00A9685C"/>
    <w:rsid w:val="00AA6546"/>
    <w:rsid w:val="00AB21BC"/>
    <w:rsid w:val="00AB52CB"/>
    <w:rsid w:val="00AB6747"/>
    <w:rsid w:val="00AC00F4"/>
    <w:rsid w:val="00AC038A"/>
    <w:rsid w:val="00AC5661"/>
    <w:rsid w:val="00AD3C32"/>
    <w:rsid w:val="00AD3DFE"/>
    <w:rsid w:val="00AD4BA8"/>
    <w:rsid w:val="00AD5835"/>
    <w:rsid w:val="00AD64C7"/>
    <w:rsid w:val="00AD6EB5"/>
    <w:rsid w:val="00AE1C35"/>
    <w:rsid w:val="00AE5F98"/>
    <w:rsid w:val="00AE641E"/>
    <w:rsid w:val="00AE6E30"/>
    <w:rsid w:val="00AE712B"/>
    <w:rsid w:val="00AF03F9"/>
    <w:rsid w:val="00AF07B1"/>
    <w:rsid w:val="00B02B47"/>
    <w:rsid w:val="00B02D73"/>
    <w:rsid w:val="00B032AB"/>
    <w:rsid w:val="00B066B3"/>
    <w:rsid w:val="00B104C1"/>
    <w:rsid w:val="00B105A1"/>
    <w:rsid w:val="00B11853"/>
    <w:rsid w:val="00B132B8"/>
    <w:rsid w:val="00B214A5"/>
    <w:rsid w:val="00B23366"/>
    <w:rsid w:val="00B23B55"/>
    <w:rsid w:val="00B2468B"/>
    <w:rsid w:val="00B27051"/>
    <w:rsid w:val="00B330D1"/>
    <w:rsid w:val="00B344F0"/>
    <w:rsid w:val="00B350B1"/>
    <w:rsid w:val="00B35AEC"/>
    <w:rsid w:val="00B36794"/>
    <w:rsid w:val="00B40318"/>
    <w:rsid w:val="00B411F2"/>
    <w:rsid w:val="00B438CB"/>
    <w:rsid w:val="00B43D4B"/>
    <w:rsid w:val="00B449AE"/>
    <w:rsid w:val="00B4598E"/>
    <w:rsid w:val="00B50595"/>
    <w:rsid w:val="00B52F48"/>
    <w:rsid w:val="00B54867"/>
    <w:rsid w:val="00B54AEA"/>
    <w:rsid w:val="00B56524"/>
    <w:rsid w:val="00B615EB"/>
    <w:rsid w:val="00B622CF"/>
    <w:rsid w:val="00B63469"/>
    <w:rsid w:val="00B66352"/>
    <w:rsid w:val="00B66913"/>
    <w:rsid w:val="00B719E1"/>
    <w:rsid w:val="00B80E68"/>
    <w:rsid w:val="00B829CC"/>
    <w:rsid w:val="00B832C0"/>
    <w:rsid w:val="00B86569"/>
    <w:rsid w:val="00B86885"/>
    <w:rsid w:val="00B90789"/>
    <w:rsid w:val="00B91C58"/>
    <w:rsid w:val="00BA00AA"/>
    <w:rsid w:val="00BA0C42"/>
    <w:rsid w:val="00BA37F9"/>
    <w:rsid w:val="00BA6FDA"/>
    <w:rsid w:val="00BB0179"/>
    <w:rsid w:val="00BB23EA"/>
    <w:rsid w:val="00BB3567"/>
    <w:rsid w:val="00BB7899"/>
    <w:rsid w:val="00BC6472"/>
    <w:rsid w:val="00BC6806"/>
    <w:rsid w:val="00BD7928"/>
    <w:rsid w:val="00BD7C2D"/>
    <w:rsid w:val="00BE3945"/>
    <w:rsid w:val="00BE46F9"/>
    <w:rsid w:val="00BE5AE5"/>
    <w:rsid w:val="00BF163E"/>
    <w:rsid w:val="00BF1CD1"/>
    <w:rsid w:val="00C0346B"/>
    <w:rsid w:val="00C0466C"/>
    <w:rsid w:val="00C060D3"/>
    <w:rsid w:val="00C117D6"/>
    <w:rsid w:val="00C27A66"/>
    <w:rsid w:val="00C34E25"/>
    <w:rsid w:val="00C410F6"/>
    <w:rsid w:val="00C42767"/>
    <w:rsid w:val="00C43365"/>
    <w:rsid w:val="00C4676C"/>
    <w:rsid w:val="00C46E51"/>
    <w:rsid w:val="00C511EB"/>
    <w:rsid w:val="00C51C20"/>
    <w:rsid w:val="00C51EF6"/>
    <w:rsid w:val="00C53DF3"/>
    <w:rsid w:val="00C57D12"/>
    <w:rsid w:val="00C6064B"/>
    <w:rsid w:val="00C611FE"/>
    <w:rsid w:val="00C62749"/>
    <w:rsid w:val="00C67664"/>
    <w:rsid w:val="00C73C1E"/>
    <w:rsid w:val="00C740A8"/>
    <w:rsid w:val="00C75CC6"/>
    <w:rsid w:val="00C76DDE"/>
    <w:rsid w:val="00C857CF"/>
    <w:rsid w:val="00C94389"/>
    <w:rsid w:val="00C96620"/>
    <w:rsid w:val="00CA0BC9"/>
    <w:rsid w:val="00CA1D4E"/>
    <w:rsid w:val="00CA4958"/>
    <w:rsid w:val="00CA5480"/>
    <w:rsid w:val="00CA7CC8"/>
    <w:rsid w:val="00CB2FB2"/>
    <w:rsid w:val="00CB3423"/>
    <w:rsid w:val="00CB7E87"/>
    <w:rsid w:val="00CC598A"/>
    <w:rsid w:val="00CD2148"/>
    <w:rsid w:val="00CD7DEA"/>
    <w:rsid w:val="00CD7F69"/>
    <w:rsid w:val="00CE17CC"/>
    <w:rsid w:val="00CE580C"/>
    <w:rsid w:val="00CE6EE7"/>
    <w:rsid w:val="00CF76CB"/>
    <w:rsid w:val="00D222E4"/>
    <w:rsid w:val="00D2663D"/>
    <w:rsid w:val="00D26DA7"/>
    <w:rsid w:val="00D30731"/>
    <w:rsid w:val="00D40EA3"/>
    <w:rsid w:val="00D47267"/>
    <w:rsid w:val="00D52C42"/>
    <w:rsid w:val="00D53B58"/>
    <w:rsid w:val="00D56B3D"/>
    <w:rsid w:val="00D6023C"/>
    <w:rsid w:val="00D6044E"/>
    <w:rsid w:val="00D606F7"/>
    <w:rsid w:val="00D62F8B"/>
    <w:rsid w:val="00D6323A"/>
    <w:rsid w:val="00D6499B"/>
    <w:rsid w:val="00D6746B"/>
    <w:rsid w:val="00D67CE3"/>
    <w:rsid w:val="00D81250"/>
    <w:rsid w:val="00D818B7"/>
    <w:rsid w:val="00D82BBE"/>
    <w:rsid w:val="00D86F34"/>
    <w:rsid w:val="00D9073E"/>
    <w:rsid w:val="00D9161A"/>
    <w:rsid w:val="00D91BD0"/>
    <w:rsid w:val="00D94EE8"/>
    <w:rsid w:val="00DA4F68"/>
    <w:rsid w:val="00DA666C"/>
    <w:rsid w:val="00DB625A"/>
    <w:rsid w:val="00DD1707"/>
    <w:rsid w:val="00DD5582"/>
    <w:rsid w:val="00DD6C92"/>
    <w:rsid w:val="00DE13C7"/>
    <w:rsid w:val="00DE205A"/>
    <w:rsid w:val="00DE3960"/>
    <w:rsid w:val="00DF5B6D"/>
    <w:rsid w:val="00DF72F0"/>
    <w:rsid w:val="00DF7E6A"/>
    <w:rsid w:val="00E03310"/>
    <w:rsid w:val="00E07398"/>
    <w:rsid w:val="00E12C4D"/>
    <w:rsid w:val="00E12E05"/>
    <w:rsid w:val="00E267A1"/>
    <w:rsid w:val="00E331DD"/>
    <w:rsid w:val="00E4026F"/>
    <w:rsid w:val="00E46BF9"/>
    <w:rsid w:val="00E577C5"/>
    <w:rsid w:val="00E64EF7"/>
    <w:rsid w:val="00E64F81"/>
    <w:rsid w:val="00E6726C"/>
    <w:rsid w:val="00E71DC2"/>
    <w:rsid w:val="00E7278E"/>
    <w:rsid w:val="00E74DF0"/>
    <w:rsid w:val="00E80530"/>
    <w:rsid w:val="00E862A6"/>
    <w:rsid w:val="00E909E9"/>
    <w:rsid w:val="00E94C7D"/>
    <w:rsid w:val="00EA181B"/>
    <w:rsid w:val="00EA2535"/>
    <w:rsid w:val="00EA329C"/>
    <w:rsid w:val="00EA52F9"/>
    <w:rsid w:val="00EB4B32"/>
    <w:rsid w:val="00EC2473"/>
    <w:rsid w:val="00EC59FF"/>
    <w:rsid w:val="00ED3193"/>
    <w:rsid w:val="00EE1914"/>
    <w:rsid w:val="00EE54FC"/>
    <w:rsid w:val="00EE77A2"/>
    <w:rsid w:val="00EF127F"/>
    <w:rsid w:val="00EF5333"/>
    <w:rsid w:val="00F02981"/>
    <w:rsid w:val="00F03C8D"/>
    <w:rsid w:val="00F1211A"/>
    <w:rsid w:val="00F12A6A"/>
    <w:rsid w:val="00F15922"/>
    <w:rsid w:val="00F16524"/>
    <w:rsid w:val="00F179F5"/>
    <w:rsid w:val="00F17B1E"/>
    <w:rsid w:val="00F254F5"/>
    <w:rsid w:val="00F269BA"/>
    <w:rsid w:val="00F310D0"/>
    <w:rsid w:val="00F31A7B"/>
    <w:rsid w:val="00F3343C"/>
    <w:rsid w:val="00F35C28"/>
    <w:rsid w:val="00F45C1E"/>
    <w:rsid w:val="00F45D5D"/>
    <w:rsid w:val="00F46928"/>
    <w:rsid w:val="00F501EC"/>
    <w:rsid w:val="00F5720A"/>
    <w:rsid w:val="00F60CA8"/>
    <w:rsid w:val="00F674EA"/>
    <w:rsid w:val="00F84E8A"/>
    <w:rsid w:val="00F93307"/>
    <w:rsid w:val="00F9471A"/>
    <w:rsid w:val="00FA2628"/>
    <w:rsid w:val="00FB5409"/>
    <w:rsid w:val="00FB6498"/>
    <w:rsid w:val="00FC005F"/>
    <w:rsid w:val="00FC0149"/>
    <w:rsid w:val="00FC2AEA"/>
    <w:rsid w:val="00FC4C95"/>
    <w:rsid w:val="00FD3F5A"/>
    <w:rsid w:val="00FD63CD"/>
    <w:rsid w:val="00FE3FD5"/>
    <w:rsid w:val="00FE5783"/>
    <w:rsid w:val="00FE59AC"/>
    <w:rsid w:val="00FF178B"/>
    <w:rsid w:val="00FF5B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4:docId w14:val="73624E89"/>
  <w15:chartTrackingRefBased/>
  <w15:docId w15:val="{90E9EAE1-05D2-45BF-A97B-D89B31EE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5922"/>
    <w:pPr>
      <w:spacing w:line="290" w:lineRule="atLeast"/>
    </w:pPr>
    <w:rPr>
      <w:rFonts w:ascii="Georgia" w:hAnsi="Georgia"/>
      <w:sz w:val="22"/>
      <w:szCs w:val="24"/>
      <w:lang w:eastAsia="en-US"/>
    </w:rPr>
  </w:style>
  <w:style w:type="paragraph" w:styleId="Rubrik1">
    <w:name w:val="heading 1"/>
    <w:basedOn w:val="Normal"/>
    <w:next w:val="Normal"/>
    <w:autoRedefine/>
    <w:qFormat/>
    <w:rsid w:val="00B719E1"/>
    <w:pPr>
      <w:keepNext/>
      <w:spacing w:before="227" w:after="227" w:line="320" w:lineRule="atLeast"/>
      <w:outlineLvl w:val="0"/>
    </w:pPr>
    <w:rPr>
      <w:rFonts w:ascii="Verdana" w:hAnsi="Verdana" w:cs="Arial"/>
      <w:b/>
      <w:bCs/>
      <w:color w:val="006579"/>
      <w:kern w:val="32"/>
      <w:sz w:val="28"/>
      <w:szCs w:val="32"/>
    </w:rPr>
  </w:style>
  <w:style w:type="paragraph" w:styleId="Rubrik2">
    <w:name w:val="heading 2"/>
    <w:basedOn w:val="Normal"/>
    <w:next w:val="Normal"/>
    <w:qFormat/>
    <w:rsid w:val="00BB7899"/>
    <w:pPr>
      <w:keepNext/>
      <w:spacing w:before="227" w:line="280" w:lineRule="atLeast"/>
      <w:outlineLvl w:val="1"/>
    </w:pPr>
    <w:rPr>
      <w:rFonts w:ascii="Verdana" w:hAnsi="Verdana" w:cs="Arial"/>
      <w:b/>
      <w:bCs/>
      <w:iCs/>
      <w:color w:val="006579"/>
      <w:sz w:val="24"/>
      <w:szCs w:val="28"/>
    </w:rPr>
  </w:style>
  <w:style w:type="paragraph" w:styleId="Rubrik3">
    <w:name w:val="heading 3"/>
    <w:basedOn w:val="Normal"/>
    <w:next w:val="Normal"/>
    <w:qFormat/>
    <w:rsid w:val="00BB7899"/>
    <w:pPr>
      <w:keepNext/>
      <w:spacing w:before="227" w:line="280" w:lineRule="atLeast"/>
      <w:outlineLvl w:val="2"/>
    </w:pPr>
    <w:rPr>
      <w:rFonts w:ascii="Verdana" w:hAnsi="Verdana" w:cs="Arial"/>
      <w:bCs/>
      <w:color w:val="006579"/>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15922"/>
    <w:pPr>
      <w:tabs>
        <w:tab w:val="center" w:pos="4536"/>
        <w:tab w:val="right" w:pos="9072"/>
      </w:tabs>
    </w:pPr>
  </w:style>
  <w:style w:type="paragraph" w:styleId="Sidfot">
    <w:name w:val="footer"/>
    <w:basedOn w:val="Normal"/>
    <w:link w:val="SidfotChar"/>
    <w:uiPriority w:val="99"/>
    <w:rsid w:val="00F15922"/>
    <w:pPr>
      <w:tabs>
        <w:tab w:val="center" w:pos="4536"/>
        <w:tab w:val="right" w:pos="9072"/>
      </w:tabs>
    </w:pPr>
  </w:style>
  <w:style w:type="paragraph" w:customStyle="1" w:styleId="SidhuvudTextLogo">
    <w:name w:val="SidhuvudText_Logo"/>
    <w:rsid w:val="00F15922"/>
    <w:pPr>
      <w:spacing w:line="220" w:lineRule="exact"/>
      <w:jc w:val="right"/>
    </w:pPr>
    <w:rPr>
      <w:rFonts w:ascii="Verdana" w:hAnsi="Verdana"/>
      <w:sz w:val="16"/>
      <w:szCs w:val="24"/>
      <w:lang w:eastAsia="en-US"/>
    </w:rPr>
  </w:style>
  <w:style w:type="paragraph" w:customStyle="1" w:styleId="StrngnsPunktlistaFlerniv">
    <w:name w:val="Strängnäs_Punktlista_Flernivå"/>
    <w:rsid w:val="00F15922"/>
    <w:pPr>
      <w:numPr>
        <w:numId w:val="3"/>
      </w:numPr>
      <w:spacing w:after="120"/>
    </w:pPr>
    <w:rPr>
      <w:rFonts w:ascii="Georgia" w:hAnsi="Georgia"/>
      <w:szCs w:val="24"/>
      <w:lang w:eastAsia="en-US"/>
    </w:rPr>
  </w:style>
  <w:style w:type="paragraph" w:customStyle="1" w:styleId="Allmntstyckeformat">
    <w:name w:val="[Allmänt styckeformat]"/>
    <w:basedOn w:val="Normal"/>
    <w:uiPriority w:val="99"/>
    <w:rsid w:val="00E03310"/>
    <w:pPr>
      <w:autoSpaceDE w:val="0"/>
      <w:autoSpaceDN w:val="0"/>
      <w:adjustRightInd w:val="0"/>
      <w:spacing w:line="288" w:lineRule="auto"/>
      <w:textAlignment w:val="center"/>
    </w:pPr>
    <w:rPr>
      <w:rFonts w:ascii="MinionPro-Regular" w:hAnsi="MinionPro-Regular" w:cs="MinionPro-Regular"/>
      <w:color w:val="000000"/>
      <w:sz w:val="24"/>
      <w:lang w:eastAsia="sv-SE"/>
    </w:rPr>
  </w:style>
  <w:style w:type="paragraph" w:styleId="Liststycke">
    <w:name w:val="List Paragraph"/>
    <w:basedOn w:val="Normal"/>
    <w:uiPriority w:val="34"/>
    <w:qFormat/>
    <w:rsid w:val="00E64EF7"/>
    <w:pPr>
      <w:ind w:left="720"/>
      <w:contextualSpacing/>
    </w:pPr>
  </w:style>
  <w:style w:type="character" w:styleId="Hyperlnk">
    <w:name w:val="Hyperlink"/>
    <w:basedOn w:val="Standardstycketeckensnitt"/>
    <w:uiPriority w:val="99"/>
    <w:rsid w:val="00E64EF7"/>
    <w:rPr>
      <w:color w:val="0563C1" w:themeColor="hyperlink"/>
      <w:u w:val="single"/>
    </w:rPr>
  </w:style>
  <w:style w:type="character" w:styleId="Kommentarsreferens">
    <w:name w:val="annotation reference"/>
    <w:basedOn w:val="Standardstycketeckensnitt"/>
    <w:unhideWhenUsed/>
    <w:rsid w:val="006E3BB6"/>
    <w:rPr>
      <w:sz w:val="16"/>
      <w:szCs w:val="16"/>
    </w:rPr>
  </w:style>
  <w:style w:type="paragraph" w:styleId="Kommentarer">
    <w:name w:val="annotation text"/>
    <w:basedOn w:val="Normal"/>
    <w:link w:val="KommentarerChar"/>
    <w:unhideWhenUsed/>
    <w:rsid w:val="006E3BB6"/>
    <w:pPr>
      <w:spacing w:line="240" w:lineRule="auto"/>
    </w:pPr>
    <w:rPr>
      <w:sz w:val="20"/>
      <w:szCs w:val="20"/>
    </w:rPr>
  </w:style>
  <w:style w:type="character" w:customStyle="1" w:styleId="KommentarerChar">
    <w:name w:val="Kommentarer Char"/>
    <w:basedOn w:val="Standardstycketeckensnitt"/>
    <w:link w:val="Kommentarer"/>
    <w:rsid w:val="006E3BB6"/>
    <w:rPr>
      <w:rFonts w:ascii="Georgia" w:hAnsi="Georgia"/>
      <w:lang w:eastAsia="en-US"/>
    </w:rPr>
  </w:style>
  <w:style w:type="paragraph" w:styleId="Ballongtext">
    <w:name w:val="Balloon Text"/>
    <w:basedOn w:val="Normal"/>
    <w:link w:val="BallongtextChar"/>
    <w:rsid w:val="006E3BB6"/>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rsid w:val="006E3BB6"/>
    <w:rPr>
      <w:rFonts w:ascii="Segoe UI" w:hAnsi="Segoe UI" w:cs="Segoe UI"/>
      <w:sz w:val="18"/>
      <w:szCs w:val="18"/>
      <w:lang w:eastAsia="en-US"/>
    </w:rPr>
  </w:style>
  <w:style w:type="paragraph" w:styleId="Innehll1">
    <w:name w:val="toc 1"/>
    <w:basedOn w:val="Normal"/>
    <w:next w:val="Normal"/>
    <w:autoRedefine/>
    <w:uiPriority w:val="39"/>
    <w:rsid w:val="00A47512"/>
    <w:pPr>
      <w:tabs>
        <w:tab w:val="right" w:leader="dot" w:pos="9204"/>
      </w:tabs>
      <w:spacing w:before="120" w:line="280" w:lineRule="atLeast"/>
    </w:pPr>
    <w:rPr>
      <w:rFonts w:ascii="Verdana" w:hAnsi="Verdana"/>
      <w:noProof/>
      <w:color w:val="006579"/>
      <w:sz w:val="20"/>
      <w:szCs w:val="20"/>
    </w:rPr>
  </w:style>
  <w:style w:type="paragraph" w:styleId="Innehll2">
    <w:name w:val="toc 2"/>
    <w:basedOn w:val="Normal"/>
    <w:next w:val="Normal"/>
    <w:autoRedefine/>
    <w:uiPriority w:val="39"/>
    <w:rsid w:val="005A36C7"/>
    <w:pPr>
      <w:tabs>
        <w:tab w:val="right" w:leader="dot" w:pos="9062"/>
      </w:tabs>
      <w:spacing w:after="100" w:line="280" w:lineRule="atLeast"/>
      <w:ind w:left="220"/>
    </w:pPr>
    <w:rPr>
      <w:rFonts w:ascii="Verdana" w:hAnsi="Verdana"/>
      <w:noProof/>
      <w:sz w:val="20"/>
    </w:rPr>
  </w:style>
  <w:style w:type="table" w:styleId="Tabellrutnt">
    <w:name w:val="Table Grid"/>
    <w:basedOn w:val="Normaltabell"/>
    <w:rsid w:val="00353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dfotChar">
    <w:name w:val="Sidfot Char"/>
    <w:basedOn w:val="Standardstycketeckensnitt"/>
    <w:link w:val="Sidfot"/>
    <w:uiPriority w:val="99"/>
    <w:rsid w:val="00353CD6"/>
    <w:rPr>
      <w:rFonts w:ascii="Georgia" w:hAnsi="Georgia"/>
      <w:sz w:val="22"/>
      <w:szCs w:val="24"/>
      <w:lang w:eastAsia="en-US"/>
    </w:rPr>
  </w:style>
  <w:style w:type="character" w:styleId="AnvndHyperlnk">
    <w:name w:val="FollowedHyperlink"/>
    <w:basedOn w:val="Standardstycketeckensnitt"/>
    <w:rsid w:val="009A3843"/>
    <w:rPr>
      <w:color w:val="954F72" w:themeColor="followedHyperlink"/>
      <w:u w:val="single"/>
    </w:rPr>
  </w:style>
  <w:style w:type="paragraph" w:styleId="Underrubrik">
    <w:name w:val="Subtitle"/>
    <w:basedOn w:val="Normal"/>
    <w:next w:val="Normal"/>
    <w:link w:val="UnderrubrikChar"/>
    <w:qFormat/>
    <w:rsid w:val="009A384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derrubrikChar">
    <w:name w:val="Underrubrik Char"/>
    <w:basedOn w:val="Standardstycketeckensnitt"/>
    <w:link w:val="Underrubrik"/>
    <w:rsid w:val="009A3843"/>
    <w:rPr>
      <w:rFonts w:asciiTheme="minorHAnsi" w:eastAsiaTheme="minorEastAsia" w:hAnsiTheme="minorHAnsi" w:cstheme="minorBidi"/>
      <w:color w:val="5A5A5A" w:themeColor="text1" w:themeTint="A5"/>
      <w:spacing w:val="15"/>
      <w:sz w:val="22"/>
      <w:szCs w:val="22"/>
      <w:lang w:eastAsia="en-US"/>
    </w:rPr>
  </w:style>
  <w:style w:type="paragraph" w:customStyle="1" w:styleId="Lptext">
    <w:name w:val="Löptext"/>
    <w:basedOn w:val="Normal"/>
    <w:link w:val="LptextChar"/>
    <w:qFormat/>
    <w:rsid w:val="007F638C"/>
    <w:pPr>
      <w:widowControl w:val="0"/>
      <w:spacing w:before="240" w:line="280" w:lineRule="atLeast"/>
      <w:contextualSpacing/>
    </w:pPr>
    <w:rPr>
      <w:szCs w:val="20"/>
    </w:rPr>
  </w:style>
  <w:style w:type="character" w:customStyle="1" w:styleId="LptextChar">
    <w:name w:val="Löptext Char"/>
    <w:basedOn w:val="Standardstycketeckensnitt"/>
    <w:link w:val="Lptext"/>
    <w:rsid w:val="007F638C"/>
    <w:rPr>
      <w:rFonts w:ascii="Georgia" w:hAnsi="Georgia"/>
      <w:sz w:val="22"/>
      <w:lang w:eastAsia="en-US"/>
    </w:rPr>
  </w:style>
  <w:style w:type="paragraph" w:styleId="Innehllsfrteckningsrubrik">
    <w:name w:val="TOC Heading"/>
    <w:basedOn w:val="Rubrik1"/>
    <w:next w:val="Normal"/>
    <w:uiPriority w:val="39"/>
    <w:unhideWhenUsed/>
    <w:qFormat/>
    <w:rsid w:val="005A36C7"/>
    <w:pPr>
      <w:keepLines/>
      <w:spacing w:before="240" w:after="0" w:line="259" w:lineRule="auto"/>
      <w:outlineLvl w:val="9"/>
    </w:pPr>
    <w:rPr>
      <w:rFonts w:asciiTheme="majorHAnsi" w:eastAsiaTheme="majorEastAsia" w:hAnsiTheme="majorHAnsi" w:cstheme="majorBidi"/>
      <w:b w:val="0"/>
      <w:bCs w:val="0"/>
      <w:color w:val="2E74B5" w:themeColor="accent1" w:themeShade="BF"/>
      <w:kern w:val="0"/>
      <w:sz w:val="32"/>
      <w:lang w:eastAsia="sv-SE"/>
    </w:rPr>
  </w:style>
  <w:style w:type="paragraph" w:styleId="Innehll3">
    <w:name w:val="toc 3"/>
    <w:basedOn w:val="Normal"/>
    <w:next w:val="Normal"/>
    <w:autoRedefine/>
    <w:uiPriority w:val="39"/>
    <w:rsid w:val="005A36C7"/>
    <w:pPr>
      <w:spacing w:after="100"/>
      <w:ind w:left="440"/>
    </w:pPr>
  </w:style>
  <w:style w:type="paragraph" w:styleId="Innehll4">
    <w:name w:val="toc 4"/>
    <w:basedOn w:val="Normal"/>
    <w:next w:val="Normal"/>
    <w:autoRedefine/>
    <w:uiPriority w:val="39"/>
    <w:unhideWhenUsed/>
    <w:rsid w:val="005A36C7"/>
    <w:pPr>
      <w:spacing w:after="100" w:line="259" w:lineRule="auto"/>
      <w:ind w:left="660"/>
    </w:pPr>
    <w:rPr>
      <w:rFonts w:asciiTheme="minorHAnsi" w:eastAsiaTheme="minorEastAsia" w:hAnsiTheme="minorHAnsi" w:cstheme="minorBidi"/>
      <w:szCs w:val="22"/>
      <w:lang w:eastAsia="sv-SE"/>
    </w:rPr>
  </w:style>
  <w:style w:type="paragraph" w:styleId="Innehll5">
    <w:name w:val="toc 5"/>
    <w:basedOn w:val="Normal"/>
    <w:next w:val="Normal"/>
    <w:autoRedefine/>
    <w:uiPriority w:val="39"/>
    <w:unhideWhenUsed/>
    <w:rsid w:val="005A36C7"/>
    <w:pPr>
      <w:spacing w:after="100" w:line="259" w:lineRule="auto"/>
      <w:ind w:left="880"/>
    </w:pPr>
    <w:rPr>
      <w:rFonts w:asciiTheme="minorHAnsi" w:eastAsiaTheme="minorEastAsia" w:hAnsiTheme="minorHAnsi" w:cstheme="minorBidi"/>
      <w:szCs w:val="22"/>
      <w:lang w:eastAsia="sv-SE"/>
    </w:rPr>
  </w:style>
  <w:style w:type="paragraph" w:styleId="Innehll6">
    <w:name w:val="toc 6"/>
    <w:basedOn w:val="Normal"/>
    <w:next w:val="Normal"/>
    <w:autoRedefine/>
    <w:uiPriority w:val="39"/>
    <w:unhideWhenUsed/>
    <w:rsid w:val="005A36C7"/>
    <w:pPr>
      <w:spacing w:after="100" w:line="259" w:lineRule="auto"/>
      <w:ind w:left="1100"/>
    </w:pPr>
    <w:rPr>
      <w:rFonts w:asciiTheme="minorHAnsi" w:eastAsiaTheme="minorEastAsia" w:hAnsiTheme="minorHAnsi" w:cstheme="minorBidi"/>
      <w:szCs w:val="22"/>
      <w:lang w:eastAsia="sv-SE"/>
    </w:rPr>
  </w:style>
  <w:style w:type="paragraph" w:styleId="Innehll7">
    <w:name w:val="toc 7"/>
    <w:basedOn w:val="Normal"/>
    <w:next w:val="Normal"/>
    <w:autoRedefine/>
    <w:uiPriority w:val="39"/>
    <w:unhideWhenUsed/>
    <w:rsid w:val="005A36C7"/>
    <w:pPr>
      <w:spacing w:after="100" w:line="259" w:lineRule="auto"/>
      <w:ind w:left="1320"/>
    </w:pPr>
    <w:rPr>
      <w:rFonts w:asciiTheme="minorHAnsi" w:eastAsiaTheme="minorEastAsia" w:hAnsiTheme="minorHAnsi" w:cstheme="minorBidi"/>
      <w:szCs w:val="22"/>
      <w:lang w:eastAsia="sv-SE"/>
    </w:rPr>
  </w:style>
  <w:style w:type="paragraph" w:styleId="Innehll8">
    <w:name w:val="toc 8"/>
    <w:basedOn w:val="Normal"/>
    <w:next w:val="Normal"/>
    <w:autoRedefine/>
    <w:uiPriority w:val="39"/>
    <w:unhideWhenUsed/>
    <w:rsid w:val="005A36C7"/>
    <w:pPr>
      <w:spacing w:after="100" w:line="259" w:lineRule="auto"/>
      <w:ind w:left="1540"/>
    </w:pPr>
    <w:rPr>
      <w:rFonts w:asciiTheme="minorHAnsi" w:eastAsiaTheme="minorEastAsia" w:hAnsiTheme="minorHAnsi" w:cstheme="minorBidi"/>
      <w:szCs w:val="22"/>
      <w:lang w:eastAsia="sv-SE"/>
    </w:rPr>
  </w:style>
  <w:style w:type="paragraph" w:styleId="Innehll9">
    <w:name w:val="toc 9"/>
    <w:basedOn w:val="Normal"/>
    <w:next w:val="Normal"/>
    <w:autoRedefine/>
    <w:uiPriority w:val="39"/>
    <w:unhideWhenUsed/>
    <w:rsid w:val="005A36C7"/>
    <w:pPr>
      <w:spacing w:after="100" w:line="259" w:lineRule="auto"/>
      <w:ind w:left="1760"/>
    </w:pPr>
    <w:rPr>
      <w:rFonts w:asciiTheme="minorHAnsi" w:eastAsiaTheme="minorEastAsia" w:hAnsiTheme="minorHAnsi" w:cstheme="minorBidi"/>
      <w:szCs w:val="22"/>
      <w:lang w:eastAsia="sv-SE"/>
    </w:rPr>
  </w:style>
  <w:style w:type="paragraph" w:styleId="Kommentarsmne">
    <w:name w:val="annotation subject"/>
    <w:basedOn w:val="Kommentarer"/>
    <w:next w:val="Kommentarer"/>
    <w:link w:val="KommentarsmneChar"/>
    <w:rsid w:val="00C611FE"/>
    <w:rPr>
      <w:b/>
      <w:bCs/>
    </w:rPr>
  </w:style>
  <w:style w:type="character" w:customStyle="1" w:styleId="KommentarsmneChar">
    <w:name w:val="Kommentarsämne Char"/>
    <w:basedOn w:val="KommentarerChar"/>
    <w:link w:val="Kommentarsmne"/>
    <w:rsid w:val="00C611FE"/>
    <w:rPr>
      <w:rFonts w:ascii="Georgia" w:hAnsi="Georgia"/>
      <w:b/>
      <w:bCs/>
      <w:lang w:eastAsia="en-US"/>
    </w:rPr>
  </w:style>
  <w:style w:type="paragraph" w:styleId="Normalwebb">
    <w:name w:val="Normal (Web)"/>
    <w:basedOn w:val="Normal"/>
    <w:uiPriority w:val="99"/>
    <w:unhideWhenUsed/>
    <w:rsid w:val="007348D9"/>
    <w:pPr>
      <w:spacing w:before="100" w:beforeAutospacing="1" w:after="100" w:afterAutospacing="1" w:line="240" w:lineRule="auto"/>
    </w:pPr>
    <w:rPr>
      <w:rFonts w:ascii="Times New Roman" w:eastAsiaTheme="minorEastAsia" w:hAnsi="Times New Roman"/>
      <w:sz w:val="24"/>
      <w:lang w:eastAsia="sv-SE"/>
    </w:rPr>
  </w:style>
  <w:style w:type="paragraph" w:styleId="Rubrik">
    <w:name w:val="Title"/>
    <w:basedOn w:val="Normal"/>
    <w:next w:val="Normal"/>
    <w:link w:val="RubrikChar"/>
    <w:qFormat/>
    <w:rsid w:val="00EA2535"/>
    <w:pPr>
      <w:spacing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rsid w:val="00EA2535"/>
    <w:rPr>
      <w:rFonts w:asciiTheme="majorHAnsi" w:eastAsiaTheme="majorEastAsia" w:hAnsiTheme="majorHAnsi" w:cstheme="majorBidi"/>
      <w:spacing w:val="-10"/>
      <w:kern w:val="28"/>
      <w:sz w:val="56"/>
      <w:szCs w:val="56"/>
      <w:lang w:eastAsia="en-US"/>
    </w:rPr>
  </w:style>
  <w:style w:type="paragraph" w:styleId="Beskrivning">
    <w:name w:val="caption"/>
    <w:basedOn w:val="Normal"/>
    <w:next w:val="Normal"/>
    <w:unhideWhenUsed/>
    <w:qFormat/>
    <w:rsid w:val="00A91EA7"/>
    <w:pPr>
      <w:spacing w:after="200" w:line="240" w:lineRule="auto"/>
    </w:pPr>
    <w:rPr>
      <w:i/>
      <w:iCs/>
      <w:color w:val="44546A" w:themeColor="text2"/>
      <w:sz w:val="18"/>
      <w:szCs w:val="18"/>
    </w:rPr>
  </w:style>
  <w:style w:type="paragraph" w:styleId="Revision">
    <w:name w:val="Revision"/>
    <w:hidden/>
    <w:uiPriority w:val="99"/>
    <w:semiHidden/>
    <w:rsid w:val="00242F96"/>
    <w:rPr>
      <w:rFonts w:ascii="Georgia" w:hAnsi="Georgia"/>
      <w:sz w:val="22"/>
      <w:szCs w:val="24"/>
      <w:lang w:eastAsia="en-US"/>
    </w:rPr>
  </w:style>
  <w:style w:type="paragraph" w:customStyle="1" w:styleId="Default">
    <w:name w:val="Default"/>
    <w:rsid w:val="00B86569"/>
    <w:pPr>
      <w:autoSpaceDE w:val="0"/>
      <w:autoSpaceDN w:val="0"/>
      <w:adjustRightInd w:val="0"/>
    </w:pPr>
    <w:rPr>
      <w:color w:val="000000"/>
      <w:sz w:val="24"/>
      <w:szCs w:val="24"/>
    </w:rPr>
  </w:style>
  <w:style w:type="paragraph" w:customStyle="1" w:styleId="Svarpyttrandesynpunkt">
    <w:name w:val="Svar på yttrande/synpunkt"/>
    <w:basedOn w:val="Normal"/>
    <w:link w:val="SvarpyttrandesynpunktChar"/>
    <w:qFormat/>
    <w:rsid w:val="008F0A92"/>
    <w:pPr>
      <w:spacing w:before="240" w:line="276" w:lineRule="auto"/>
      <w:ind w:left="1304"/>
      <w:contextualSpacing/>
    </w:pPr>
    <w:rPr>
      <w:i/>
      <w:iCs/>
      <w:szCs w:val="22"/>
    </w:rPr>
  </w:style>
  <w:style w:type="character" w:customStyle="1" w:styleId="SvarpyttrandesynpunktChar">
    <w:name w:val="Svar på yttrande/synpunkt Char"/>
    <w:basedOn w:val="Standardstycketeckensnitt"/>
    <w:link w:val="Svarpyttrandesynpunkt"/>
    <w:rsid w:val="008F0A92"/>
    <w:rPr>
      <w:rFonts w:ascii="Georgia" w:hAnsi="Georgia"/>
      <w:i/>
      <w:iCs/>
      <w:sz w:val="22"/>
      <w:szCs w:val="22"/>
      <w:lang w:eastAsia="en-US"/>
    </w:rPr>
  </w:style>
  <w:style w:type="paragraph" w:customStyle="1" w:styleId="LEXNormal">
    <w:name w:val="LEX Normal"/>
    <w:basedOn w:val="Normal"/>
    <w:uiPriority w:val="99"/>
    <w:rsid w:val="00624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675877">
      <w:bodyDiv w:val="1"/>
      <w:marLeft w:val="0"/>
      <w:marRight w:val="0"/>
      <w:marTop w:val="0"/>
      <w:marBottom w:val="0"/>
      <w:divBdr>
        <w:top w:val="none" w:sz="0" w:space="0" w:color="auto"/>
        <w:left w:val="none" w:sz="0" w:space="0" w:color="auto"/>
        <w:bottom w:val="none" w:sz="0" w:space="0" w:color="auto"/>
        <w:right w:val="none" w:sz="0" w:space="0" w:color="auto"/>
      </w:divBdr>
    </w:div>
    <w:div w:id="1501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ommun@strangnas.se" TargetMode="External"/><Relationship Id="rId18" Type="http://schemas.openxmlformats.org/officeDocument/2006/relationships/image" Target="media/image7.emf"/><Relationship Id="rId39" Type="http://schemas.openxmlformats.org/officeDocument/2006/relationships/image" Target="media/image16.png"/><Relationship Id="rId34" Type="http://schemas.openxmlformats.org/officeDocument/2006/relationships/image" Target="media/image12.png"/><Relationship Id="rId42" Type="http://schemas.openxmlformats.org/officeDocument/2006/relationships/image" Target="media/image19.jpg"/><Relationship Id="rId47" Type="http://schemas.openxmlformats.org/officeDocument/2006/relationships/image" Target="media/image24.jpg"/><Relationship Id="rId50" Type="http://schemas.openxmlformats.org/officeDocument/2006/relationships/image" Target="media/image27.png"/><Relationship Id="rId55" Type="http://schemas.openxmlformats.org/officeDocument/2006/relationships/image" Target="media/image32.jpg"/><Relationship Id="rId63" Type="http://schemas.openxmlformats.org/officeDocument/2006/relationships/image" Target="media/image40.jpg"/><Relationship Id="rId68" Type="http://schemas.openxmlformats.org/officeDocument/2006/relationships/image" Target="media/image45.png"/><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png"/><Relationship Id="rId11"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yperlink" Target="https://www.strangnas.se/bygga-bo-och-miljo/oversiktsplan-och-detaljplaner/detaljplaner-och-omradesbestammelser/detaljplaner-under-arbete/detaljplaner-under-arbete-i-tostero-varfruberga-och-harad/krakvilan-120-122-tostero?folder=19.7ac86e97179ad828884e76fe&amp;sv.url=12.7ac86e97179ad828884e77bc" TargetMode="External"/><Relationship Id="rId40" Type="http://schemas.openxmlformats.org/officeDocument/2006/relationships/image" Target="media/image17.jp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jpe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8.jpg"/><Relationship Id="rId19" Type="http://schemas.openxmlformats.org/officeDocument/2006/relationships/image" Target="media/image8.png"/><Relationship Id="rId14" Type="http://schemas.openxmlformats.org/officeDocument/2006/relationships/hyperlink" Target="mailto:kommun@strangnas.se" TargetMode="External"/><Relationship Id="rId30" Type="http://schemas.openxmlformats.org/officeDocument/2006/relationships/image" Target="media/image10.gif"/><Relationship Id="rId35" Type="http://schemas.openxmlformats.org/officeDocument/2006/relationships/image" Target="media/image13.png"/><Relationship Id="rId43" Type="http://schemas.openxmlformats.org/officeDocument/2006/relationships/image" Target="media/image20.png"/><Relationship Id="rId48" Type="http://schemas.openxmlformats.org/officeDocument/2006/relationships/image" Target="media/image25.jpg"/><Relationship Id="rId56" Type="http://schemas.openxmlformats.org/officeDocument/2006/relationships/image" Target="media/image33.jpg"/><Relationship Id="rId64" Type="http://schemas.openxmlformats.org/officeDocument/2006/relationships/image" Target="media/image41.png"/><Relationship Id="rId69" Type="http://schemas.openxmlformats.org/officeDocument/2006/relationships/image" Target="media/image46.png"/><Relationship Id="rId8" Type="http://schemas.openxmlformats.org/officeDocument/2006/relationships/header" Target="header1.xml"/><Relationship Id="rId51" Type="http://schemas.openxmlformats.org/officeDocument/2006/relationships/image" Target="media/image28.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emf"/><Relationship Id="rId33" Type="http://schemas.openxmlformats.org/officeDocument/2006/relationships/image" Target="media/image11.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41" Type="http://schemas.openxmlformats.org/officeDocument/2006/relationships/image" Target="media/image18.jpg"/><Relationship Id="rId54" Type="http://schemas.openxmlformats.org/officeDocument/2006/relationships/image" Target="media/image31.jpg"/><Relationship Id="rId62" Type="http://schemas.openxmlformats.org/officeDocument/2006/relationships/image" Target="media/image39.jpg"/><Relationship Id="rId70"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36" Type="http://schemas.openxmlformats.org/officeDocument/2006/relationships/image" Target="media/image14.png"/><Relationship Id="rId49" Type="http://schemas.openxmlformats.org/officeDocument/2006/relationships/image" Target="media/image26.jpg"/><Relationship Id="rId57" Type="http://schemas.openxmlformats.org/officeDocument/2006/relationships/image" Target="media/image34.png"/><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jpeg"/><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6E59D-44DF-4023-A5CC-554EC6E7B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44</Pages>
  <Words>8032</Words>
  <Characters>53281</Characters>
  <Application>Microsoft Office Word</Application>
  <DocSecurity>0</DocSecurity>
  <Lines>1158</Lines>
  <Paragraphs>475</Paragraphs>
  <ScaleCrop>false</ScaleCrop>
  <HeadingPairs>
    <vt:vector size="2" baseType="variant">
      <vt:variant>
        <vt:lpstr>Rubrik</vt:lpstr>
      </vt:variant>
      <vt:variant>
        <vt:i4>1</vt:i4>
      </vt:variant>
    </vt:vector>
  </HeadingPairs>
  <TitlesOfParts>
    <vt:vector size="1" baseType="lpstr">
      <vt:lpstr/>
    </vt:vector>
  </TitlesOfParts>
  <Company>Strängnäs kommun</Company>
  <LinksUpToDate>false</LinksUpToDate>
  <CharactersWithSpaces>60838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Nilsson</dc:creator>
  <cp:keywords/>
  <dc:description/>
  <cp:lastModifiedBy>Victoria Jacobsson</cp:lastModifiedBy>
  <cp:revision>5</cp:revision>
  <cp:lastPrinted>2021-04-21T09:52:00Z</cp:lastPrinted>
  <dcterms:created xsi:type="dcterms:W3CDTF">2024-12-09T12:46:00Z</dcterms:created>
  <dcterms:modified xsi:type="dcterms:W3CDTF">2024-12-09T12:53:00Z</dcterms:modified>
</cp:coreProperties>
</file>