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emf" ContentType="application/x-msmetafile"/>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7"/>
        <w:tblpPr w:leftFromText="142" w:rightFromText="142" w:tblpX="908" w:tblpY="568" w:horzAnchor="page" w:vertAnchor="page"/>
        <w:tblOverlap w:val="never"/>
        <w:tblW w:w="10093"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bottom w:w="170" w:type="dxa"/>
          <w:right w:w="0" w:type="dxa"/>
        </w:tblCellMar>
        <w:tblLook w:val="04A0"/>
        <w:tblCaption w:val="Rubriker och information på sida 1"/>
      </w:tblPr>
      <w:tblGrid/>
      <w:tr>
        <w:trPr>
          <w:trHeight w:hRule="exact" w:val="624"/>
          <w:tblHeader/>
        </w:trPr>
        <w:tc>
          <w:tcPr>
            <w:tcW w:w="4819" w:type="dxa"/>
          </w:tcPr>
          <w:p>
            <w:pPr>
              <w:pStyle w:val="P56"/>
              <w:framePr w:hSpace="0" w:wrap="auto" w:vAnchor="margin" w:hAnchor="text" w:x="0" w:y="0"/>
            </w:pPr>
            <w:bookmarkStart w:id="0" w:name="be_ärendeinformation02" w:colFirst="0" w:colLast="0"/>
            <w:r>
              <w:t>Dokumenttyp: Antagandehandling</w:t>
            </w:r>
          </w:p>
          <w:p>
            <w:pPr>
              <w:pStyle w:val="P56"/>
              <w:framePr w:hSpace="0" w:wrap="auto" w:vAnchor="margin" w:hAnchor="text" w:x="0" w:y="0"/>
            </w:pPr>
            <w:r>
              <w:t xml:space="preserve">Diarienummer: </w:t>
            </w:r>
            <w:r>
              <w:rPr>
                <w:color w:val="auto"/>
              </w:rPr>
              <w:t>SBK 2022-004</w:t>
            </w:r>
          </w:p>
        </w:tc>
        <w:tc>
          <w:tcPr>
            <w:tcW w:w="4820" w:type="dxa"/>
          </w:tcPr>
          <w:p>
            <w:pPr>
              <w:pStyle w:val="P56"/>
              <w:framePr w:hSpace="0" w:wrap="auto" w:vAnchor="margin" w:hAnchor="text" w:x="0" w:y="0"/>
              <w:jc w:val="right"/>
            </w:pPr>
            <w:bookmarkEnd w:id="0"/>
            <w:r>
              <w:t>Beslutande nämnd: Samhällsutvecklingsnämnden</w:t>
            </w:r>
          </w:p>
        </w:tc>
      </w:tr>
    </w:tbl>
    <w:p>
      <w:pPr>
        <w:pStyle w:val="P57"/>
        <w:spacing w:after="360" w:beforeAutospacing="0" w:afterAutospacing="0"/>
      </w:pPr>
    </w:p>
    <w:tbl>
      <w:tblPr>
        <w:tblStyle w:val="T7"/>
        <w:tblW w:w="8930" w:type="dxa"/>
        <w:tblInd w:w="-496"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right w:w="0" w:type="dxa"/>
        </w:tblCellMar>
        <w:tblLook w:val="04A0"/>
        <w:tblCaption w:val="Rubriker och information på sida 1"/>
      </w:tblPr>
      <w:tblGrid/>
      <w:tr>
        <w:trPr>
          <w:trHeight w:hRule="exact" w:val="3969"/>
          <w:tblHeader/>
        </w:trPr>
        <w:tc>
          <w:tcPr>
            <w:tcW w:w="9128" w:type="dxa"/>
            <w:vAlign w:val="center"/>
          </w:tcPr>
          <w:p>
            <w:pPr>
              <w:pStyle w:val="P47"/>
            </w:pPr>
            <w:r>
              <w:t>Planbeskrivning</w:t>
            </w:r>
          </w:p>
          <w:p>
            <w:pPr>
              <w:pStyle w:val="P54"/>
            </w:pPr>
            <w:r>
              <w:t>Ändring av detaljplan för Särsta 3:122 i Knivsta kommun, Uppsala län</w:t>
            </w:r>
          </w:p>
          <w:p>
            <w:pPr>
              <w:pStyle w:val="P54"/>
            </w:pPr>
          </w:p>
          <w:p>
            <w:pPr>
              <w:pStyle w:val="P54"/>
            </w:pPr>
          </w:p>
        </w:tc>
      </w:tr>
    </w:tbl>
    <w:p>
      <w:pPr>
        <w:rPr>
          <w:sz w:val="2"/>
          <w:szCs w:val="2"/>
        </w:rPr>
      </w:pPr>
      <w:r>
        <w:rPr>
          <w:sz w:val="2"/>
          <w:szCs w:val="2"/>
        </w:rPr>
        <w:br w:type="page"/>
      </w:r>
    </w:p>
    <w:p>
      <w:pPr>
        <w:rPr>
          <w:sz w:val="2"/>
          <w:szCs w:val="2"/>
        </w:rPr>
      </w:pPr>
      <w:bookmarkStart w:id="1" w:name="xxDocPath"/>
      <w:bookmarkEnd w:id="1"/>
    </w:p>
    <w:p>
      <w:pPr>
        <w:pStyle w:val="P13"/>
        <w:rPr>
          <w:rFonts w:asciiTheme="minorHAnsi" w:hAnsiTheme="minorHAnsi" w:cstheme="minorBidi" w:eastAsiaTheme="minorEastAsia"/>
          <w:color w:val="auto"/>
          <w:sz w:val="22"/>
          <w:szCs w:val="22"/>
          <w:lang w:eastAsia="sv-SE"/>
        </w:rPr>
      </w:pPr>
      <w:r>
        <w:fldChar w:fldCharType="begin"/>
      </w:r>
      <w:r>
        <w:instrText xml:space="preserve"> TOC \o "1-2" \h \z \u </w:instrText>
      </w:r>
      <w:r>
        <w:fldChar w:fldCharType="separate"/>
      </w:r>
      <w:hyperlink w:anchor="_Toc154173870">
        <w:r>
          <w:rPr>
            <w:rStyle w:val="C2"/>
            <w:b w:val="1"/>
          </w:rPr>
          <w:t>Inledning</w:t>
        </w:r>
        <w:r>
          <w:tab/>
        </w:r>
        <w:r>
          <w:fldChar w:fldCharType="begin"/>
        </w:r>
        <w:r>
          <w:instrText xml:space="preserve"> PAGEREF _Toc154173870 \h </w:instrText>
        </w:r>
        <w:r>
          <w:fldChar w:fldCharType="separate"/>
        </w:r>
        <w:r>
          <w:t>4</w:t>
        </w:r>
        <w:r>
          <w:fldChar w:fldCharType="end"/>
        </w:r>
      </w:hyperlink>
    </w:p>
    <w:p>
      <w:pPr>
        <w:pStyle w:val="P14"/>
        <w:rPr>
          <w:rFonts w:asciiTheme="minorHAnsi" w:hAnsiTheme="minorHAnsi" w:cstheme="minorBidi" w:eastAsiaTheme="minorEastAsia"/>
          <w:color w:val="auto"/>
          <w:szCs w:val="22"/>
          <w:lang w:eastAsia="sv-SE"/>
        </w:rPr>
      </w:pPr>
      <w:hyperlink w:anchor="_Toc154173871">
        <w:r>
          <w:rPr>
            <w:rStyle w:val="C2"/>
          </w:rPr>
          <w:t>Granskningshandlingar</w:t>
        </w:r>
        <w:r>
          <w:tab/>
        </w:r>
        <w:r>
          <w:fldChar w:fldCharType="begin"/>
        </w:r>
        <w:r>
          <w:instrText xml:space="preserve"> PAGEREF _Toc154173871 \h </w:instrText>
        </w:r>
        <w:r>
          <w:fldChar w:fldCharType="separate"/>
        </w:r>
        <w:r>
          <w:t>4</w:t>
        </w:r>
        <w:r>
          <w:fldChar w:fldCharType="end"/>
        </w:r>
      </w:hyperlink>
    </w:p>
    <w:p>
      <w:pPr>
        <w:pStyle w:val="P14"/>
        <w:rPr>
          <w:rFonts w:asciiTheme="minorHAnsi" w:hAnsiTheme="minorHAnsi" w:cstheme="minorBidi" w:eastAsiaTheme="minorEastAsia"/>
          <w:color w:val="auto"/>
          <w:szCs w:val="22"/>
          <w:lang w:eastAsia="sv-SE"/>
        </w:rPr>
      </w:pPr>
      <w:hyperlink w:anchor="_Toc154173872">
        <w:r>
          <w:rPr>
            <w:rStyle w:val="C2"/>
          </w:rPr>
          <w:t>Uppdrag</w:t>
        </w:r>
        <w:r>
          <w:tab/>
        </w:r>
        <w:r>
          <w:fldChar w:fldCharType="begin"/>
        </w:r>
        <w:r>
          <w:instrText xml:space="preserve"> PAGEREF _Toc154173872 \h </w:instrText>
        </w:r>
        <w:r>
          <w:fldChar w:fldCharType="separate"/>
        </w:r>
        <w:r>
          <w:t>4</w:t>
        </w:r>
        <w:r>
          <w:fldChar w:fldCharType="end"/>
        </w:r>
      </w:hyperlink>
    </w:p>
    <w:p>
      <w:pPr>
        <w:pStyle w:val="P14"/>
        <w:rPr>
          <w:rFonts w:asciiTheme="minorHAnsi" w:hAnsiTheme="minorHAnsi" w:cstheme="minorBidi" w:eastAsiaTheme="minorEastAsia"/>
          <w:color w:val="auto"/>
          <w:szCs w:val="22"/>
          <w:lang w:eastAsia="sv-SE"/>
        </w:rPr>
      </w:pPr>
      <w:hyperlink w:anchor="_Toc154173873">
        <w:r>
          <w:rPr>
            <w:rStyle w:val="C2"/>
          </w:rPr>
          <w:t>Planprocessen</w:t>
        </w:r>
        <w:r>
          <w:tab/>
        </w:r>
        <w:r>
          <w:fldChar w:fldCharType="begin"/>
        </w:r>
        <w:r>
          <w:instrText xml:space="preserve"> PAGEREF _Toc154173873 \h </w:instrText>
        </w:r>
        <w:r>
          <w:fldChar w:fldCharType="separate"/>
        </w:r>
        <w:r>
          <w:t>4</w:t>
        </w:r>
        <w:r>
          <w:fldChar w:fldCharType="end"/>
        </w:r>
      </w:hyperlink>
    </w:p>
    <w:p>
      <w:pPr>
        <w:pStyle w:val="P14"/>
        <w:rPr>
          <w:rFonts w:asciiTheme="minorHAnsi" w:hAnsiTheme="minorHAnsi" w:cstheme="minorBidi" w:eastAsiaTheme="minorEastAsia"/>
          <w:color w:val="auto"/>
          <w:szCs w:val="22"/>
          <w:lang w:eastAsia="sv-SE"/>
        </w:rPr>
      </w:pPr>
      <w:hyperlink w:anchor="_Toc154173874">
        <w:r>
          <w:rPr>
            <w:rStyle w:val="C2"/>
          </w:rPr>
          <w:t>Läshänvisning</w:t>
        </w:r>
        <w:r>
          <w:tab/>
        </w:r>
        <w:r>
          <w:fldChar w:fldCharType="begin"/>
        </w:r>
        <w:r>
          <w:instrText xml:space="preserve"> PAGEREF _Toc154173874 \h </w:instrText>
        </w:r>
        <w:r>
          <w:fldChar w:fldCharType="separate"/>
        </w:r>
        <w:r>
          <w:t>4</w:t>
        </w:r>
        <w:r>
          <w:fldChar w:fldCharType="end"/>
        </w:r>
      </w:hyperlink>
    </w:p>
    <w:p>
      <w:pPr>
        <w:pStyle w:val="P13"/>
        <w:rPr>
          <w:rFonts w:asciiTheme="minorHAnsi" w:hAnsiTheme="minorHAnsi" w:cstheme="minorBidi" w:eastAsiaTheme="minorEastAsia"/>
          <w:color w:val="auto"/>
          <w:sz w:val="22"/>
          <w:szCs w:val="22"/>
          <w:lang w:eastAsia="sv-SE"/>
        </w:rPr>
      </w:pPr>
      <w:hyperlink w:anchor="_Toc154173875">
        <w:r>
          <w:rPr>
            <w:rStyle w:val="C2"/>
            <w:b w:val="1"/>
          </w:rPr>
          <w:t>Detaljplanens syfte</w:t>
        </w:r>
        <w:r>
          <w:tab/>
        </w:r>
        <w:r>
          <w:fldChar w:fldCharType="begin"/>
        </w:r>
        <w:r>
          <w:instrText xml:space="preserve"> PAGEREF _Toc154173875 \h </w:instrText>
        </w:r>
        <w:r>
          <w:fldChar w:fldCharType="separate"/>
        </w:r>
        <w:r>
          <w:t>5</w:t>
        </w:r>
        <w:r>
          <w:fldChar w:fldCharType="end"/>
        </w:r>
      </w:hyperlink>
    </w:p>
    <w:p>
      <w:pPr>
        <w:pStyle w:val="P13"/>
        <w:rPr>
          <w:rFonts w:asciiTheme="minorHAnsi" w:hAnsiTheme="minorHAnsi" w:cstheme="minorBidi" w:eastAsiaTheme="minorEastAsia"/>
          <w:color w:val="auto"/>
          <w:sz w:val="22"/>
          <w:szCs w:val="22"/>
          <w:lang w:eastAsia="sv-SE"/>
        </w:rPr>
      </w:pPr>
      <w:hyperlink w:anchor="_Toc154173876">
        <w:r>
          <w:rPr>
            <w:rStyle w:val="C2"/>
            <w:b w:val="1"/>
          </w:rPr>
          <w:t>Planeringsförutsättningar</w:t>
        </w:r>
        <w:r>
          <w:tab/>
        </w:r>
        <w:r>
          <w:fldChar w:fldCharType="begin"/>
        </w:r>
        <w:r>
          <w:instrText xml:space="preserve"> PAGEREF _Toc154173876 \h </w:instrText>
        </w:r>
        <w:r>
          <w:fldChar w:fldCharType="separate"/>
        </w:r>
        <w:r>
          <w:t>6</w:t>
        </w:r>
        <w:r>
          <w:fldChar w:fldCharType="end"/>
        </w:r>
      </w:hyperlink>
    </w:p>
    <w:p>
      <w:pPr>
        <w:pStyle w:val="P14"/>
        <w:rPr>
          <w:rFonts w:asciiTheme="minorHAnsi" w:hAnsiTheme="minorHAnsi" w:cstheme="minorBidi" w:eastAsiaTheme="minorEastAsia"/>
          <w:color w:val="auto"/>
          <w:szCs w:val="22"/>
          <w:lang w:eastAsia="sv-SE"/>
        </w:rPr>
      </w:pPr>
      <w:hyperlink w:anchor="_Toc154173877">
        <w:r>
          <w:rPr>
            <w:rStyle w:val="C2"/>
          </w:rPr>
          <w:t>Platsen</w:t>
        </w:r>
        <w:r>
          <w:tab/>
        </w:r>
        <w:r>
          <w:fldChar w:fldCharType="begin"/>
        </w:r>
        <w:r>
          <w:instrText xml:space="preserve"> PAGEREF _Toc154173877 \h </w:instrText>
        </w:r>
        <w:r>
          <w:fldChar w:fldCharType="separate"/>
        </w:r>
        <w:r>
          <w:t>6</w:t>
        </w:r>
        <w:r>
          <w:fldChar w:fldCharType="end"/>
        </w:r>
      </w:hyperlink>
    </w:p>
    <w:p>
      <w:pPr>
        <w:pStyle w:val="P14"/>
        <w:rPr>
          <w:rFonts w:asciiTheme="minorHAnsi" w:hAnsiTheme="minorHAnsi" w:cstheme="minorBidi" w:eastAsiaTheme="minorEastAsia"/>
          <w:color w:val="auto"/>
          <w:szCs w:val="22"/>
          <w:lang w:eastAsia="sv-SE"/>
        </w:rPr>
      </w:pPr>
      <w:hyperlink w:anchor="_Toc154173878">
        <w:r>
          <w:rPr>
            <w:rStyle w:val="C2"/>
            <w:rFonts w:eastAsia="Arial"/>
            <w:lang w:eastAsia="sv-SE"/>
          </w:rPr>
          <w:t>Tidigare kommunala ställningstaganden</w:t>
        </w:r>
        <w:r>
          <w:tab/>
        </w:r>
        <w:r>
          <w:fldChar w:fldCharType="begin"/>
        </w:r>
        <w:r>
          <w:instrText xml:space="preserve"> PAGEREF _Toc154173878 \h </w:instrText>
        </w:r>
        <w:r>
          <w:fldChar w:fldCharType="separate"/>
        </w:r>
        <w:r>
          <w:t>7</w:t>
        </w:r>
        <w:r>
          <w:fldChar w:fldCharType="end"/>
        </w:r>
      </w:hyperlink>
    </w:p>
    <w:p>
      <w:pPr>
        <w:pStyle w:val="P14"/>
        <w:rPr>
          <w:rFonts w:asciiTheme="minorHAnsi" w:hAnsiTheme="minorHAnsi" w:cstheme="minorBidi" w:eastAsiaTheme="minorEastAsia"/>
          <w:color w:val="auto"/>
          <w:szCs w:val="22"/>
          <w:lang w:eastAsia="sv-SE"/>
        </w:rPr>
      </w:pPr>
      <w:hyperlink w:anchor="_Toc154173879">
        <w:r>
          <w:rPr>
            <w:rStyle w:val="C2"/>
          </w:rPr>
          <w:t>Nationella intressen</w:t>
        </w:r>
        <w:r>
          <w:tab/>
        </w:r>
        <w:r>
          <w:fldChar w:fldCharType="begin"/>
        </w:r>
        <w:r>
          <w:instrText xml:space="preserve"> PAGEREF _Toc154173879 \h </w:instrText>
        </w:r>
        <w:r>
          <w:fldChar w:fldCharType="separate"/>
        </w:r>
        <w:r>
          <w:t>8</w:t>
        </w:r>
        <w:r>
          <w:fldChar w:fldCharType="end"/>
        </w:r>
      </w:hyperlink>
    </w:p>
    <w:p>
      <w:pPr>
        <w:pStyle w:val="P14"/>
        <w:rPr>
          <w:rFonts w:asciiTheme="minorHAnsi" w:hAnsiTheme="minorHAnsi" w:cstheme="minorBidi" w:eastAsiaTheme="minorEastAsia"/>
          <w:color w:val="auto"/>
          <w:szCs w:val="22"/>
          <w:lang w:eastAsia="sv-SE"/>
        </w:rPr>
      </w:pPr>
      <w:hyperlink w:anchor="_Toc154173880">
        <w:r>
          <w:rPr>
            <w:rStyle w:val="C2"/>
            <w:rFonts w:eastAsia="Arial"/>
            <w:lang w:eastAsia="sv-SE"/>
          </w:rPr>
          <w:t>Naturvärden</w:t>
        </w:r>
        <w:r>
          <w:tab/>
        </w:r>
        <w:r>
          <w:fldChar w:fldCharType="begin"/>
        </w:r>
        <w:r>
          <w:instrText xml:space="preserve"> PAGEREF _Toc154173880 \h </w:instrText>
        </w:r>
        <w:r>
          <w:fldChar w:fldCharType="separate"/>
        </w:r>
        <w:r>
          <w:t>9</w:t>
        </w:r>
        <w:r>
          <w:fldChar w:fldCharType="end"/>
        </w:r>
      </w:hyperlink>
    </w:p>
    <w:p>
      <w:pPr>
        <w:pStyle w:val="P14"/>
        <w:rPr>
          <w:rFonts w:asciiTheme="minorHAnsi" w:hAnsiTheme="minorHAnsi" w:cstheme="minorBidi" w:eastAsiaTheme="minorEastAsia"/>
          <w:color w:val="auto"/>
          <w:szCs w:val="22"/>
          <w:lang w:eastAsia="sv-SE"/>
        </w:rPr>
      </w:pPr>
      <w:hyperlink w:anchor="_Toc154173881">
        <w:r>
          <w:rPr>
            <w:rStyle w:val="C2"/>
            <w:rFonts w:eastAsia="Arial"/>
            <w:lang w:eastAsia="sv-SE"/>
          </w:rPr>
          <w:t>Kulturvärden</w:t>
        </w:r>
        <w:r>
          <w:tab/>
        </w:r>
        <w:r>
          <w:fldChar w:fldCharType="begin"/>
        </w:r>
        <w:r>
          <w:instrText xml:space="preserve"> PAGEREF _Toc154173881 \h </w:instrText>
        </w:r>
        <w:r>
          <w:fldChar w:fldCharType="separate"/>
        </w:r>
        <w:r>
          <w:t>9</w:t>
        </w:r>
        <w:r>
          <w:fldChar w:fldCharType="end"/>
        </w:r>
      </w:hyperlink>
    </w:p>
    <w:p>
      <w:pPr>
        <w:pStyle w:val="P14"/>
        <w:rPr>
          <w:rFonts w:asciiTheme="minorHAnsi" w:hAnsiTheme="minorHAnsi" w:cstheme="minorBidi" w:eastAsiaTheme="minorEastAsia"/>
          <w:color w:val="auto"/>
          <w:szCs w:val="22"/>
          <w:lang w:eastAsia="sv-SE"/>
        </w:rPr>
      </w:pPr>
      <w:hyperlink w:anchor="_Toc154173882">
        <w:r>
          <w:rPr>
            <w:rStyle w:val="C2"/>
            <w:rFonts w:eastAsia="Arial"/>
            <w:lang w:eastAsia="sv-SE"/>
          </w:rPr>
          <w:t>Geotekniska förhållanden</w:t>
        </w:r>
        <w:r>
          <w:tab/>
        </w:r>
        <w:r>
          <w:fldChar w:fldCharType="begin"/>
        </w:r>
        <w:r>
          <w:instrText xml:space="preserve"> PAGEREF _Toc154173882 \h </w:instrText>
        </w:r>
        <w:r>
          <w:fldChar w:fldCharType="separate"/>
        </w:r>
        <w:r>
          <w:t>9</w:t>
        </w:r>
        <w:r>
          <w:fldChar w:fldCharType="end"/>
        </w:r>
      </w:hyperlink>
    </w:p>
    <w:p>
      <w:pPr>
        <w:pStyle w:val="P14"/>
        <w:rPr>
          <w:rFonts w:asciiTheme="minorHAnsi" w:hAnsiTheme="minorHAnsi" w:cstheme="minorBidi" w:eastAsiaTheme="minorEastAsia"/>
          <w:color w:val="auto"/>
          <w:szCs w:val="22"/>
          <w:lang w:eastAsia="sv-SE"/>
        </w:rPr>
      </w:pPr>
      <w:hyperlink w:anchor="_Toc154173883">
        <w:r>
          <w:rPr>
            <w:rStyle w:val="C2"/>
            <w:rFonts w:eastAsia="Arial"/>
            <w:lang w:eastAsia="sv-SE"/>
          </w:rPr>
          <w:t>Hydrologiska förhållanden</w:t>
        </w:r>
        <w:r>
          <w:tab/>
        </w:r>
        <w:r>
          <w:fldChar w:fldCharType="begin"/>
        </w:r>
        <w:r>
          <w:instrText xml:space="preserve"> PAGEREF _Toc154173883 \h </w:instrText>
        </w:r>
        <w:r>
          <w:fldChar w:fldCharType="separate"/>
        </w:r>
        <w:r>
          <w:t>10</w:t>
        </w:r>
        <w:r>
          <w:fldChar w:fldCharType="end"/>
        </w:r>
      </w:hyperlink>
    </w:p>
    <w:p>
      <w:pPr>
        <w:pStyle w:val="P14"/>
        <w:rPr>
          <w:rFonts w:asciiTheme="minorHAnsi" w:hAnsiTheme="minorHAnsi" w:cstheme="minorBidi" w:eastAsiaTheme="minorEastAsia"/>
          <w:color w:val="auto"/>
          <w:szCs w:val="22"/>
          <w:lang w:eastAsia="sv-SE"/>
        </w:rPr>
      </w:pPr>
      <w:hyperlink w:anchor="_Toc154173884">
        <w:r>
          <w:rPr>
            <w:rStyle w:val="C2"/>
            <w:rFonts w:eastAsia="Arial"/>
            <w:lang w:eastAsia="sv-SE"/>
          </w:rPr>
          <w:t>Risker för människors hälsa eller miljö</w:t>
        </w:r>
        <w:r>
          <w:tab/>
        </w:r>
        <w:r>
          <w:fldChar w:fldCharType="begin"/>
        </w:r>
        <w:r>
          <w:instrText xml:space="preserve"> PAGEREF _Toc154173884 \h </w:instrText>
        </w:r>
        <w:r>
          <w:fldChar w:fldCharType="separate"/>
        </w:r>
        <w:r>
          <w:t>10</w:t>
        </w:r>
        <w:r>
          <w:fldChar w:fldCharType="end"/>
        </w:r>
      </w:hyperlink>
    </w:p>
    <w:p>
      <w:pPr>
        <w:pStyle w:val="P14"/>
        <w:rPr>
          <w:rFonts w:asciiTheme="minorHAnsi" w:hAnsiTheme="minorHAnsi" w:cstheme="minorBidi" w:eastAsiaTheme="minorEastAsia"/>
          <w:color w:val="auto"/>
          <w:szCs w:val="22"/>
          <w:lang w:eastAsia="sv-SE"/>
        </w:rPr>
      </w:pPr>
      <w:hyperlink w:anchor="_Toc154173885">
        <w:r>
          <w:rPr>
            <w:rStyle w:val="C2"/>
            <w:rFonts w:eastAsia="Arial"/>
            <w:lang w:eastAsia="sv-SE"/>
          </w:rPr>
          <w:t>Service</w:t>
        </w:r>
        <w:r>
          <w:tab/>
        </w:r>
        <w:r>
          <w:fldChar w:fldCharType="begin"/>
        </w:r>
        <w:r>
          <w:instrText xml:space="preserve"> PAGEREF _Toc154173885 \h </w:instrText>
        </w:r>
        <w:r>
          <w:fldChar w:fldCharType="separate"/>
        </w:r>
        <w:r>
          <w:t>10</w:t>
        </w:r>
        <w:r>
          <w:fldChar w:fldCharType="end"/>
        </w:r>
      </w:hyperlink>
    </w:p>
    <w:p>
      <w:pPr>
        <w:pStyle w:val="P14"/>
        <w:rPr>
          <w:rFonts w:asciiTheme="minorHAnsi" w:hAnsiTheme="minorHAnsi" w:cstheme="minorBidi" w:eastAsiaTheme="minorEastAsia"/>
          <w:color w:val="auto"/>
          <w:szCs w:val="22"/>
          <w:lang w:eastAsia="sv-SE"/>
        </w:rPr>
      </w:pPr>
      <w:hyperlink w:anchor="_Toc154173886">
        <w:r>
          <w:rPr>
            <w:rStyle w:val="C2"/>
            <w:rFonts w:eastAsia="Arial"/>
            <w:lang w:eastAsia="sv-SE"/>
          </w:rPr>
          <w:t>Teknik</w:t>
        </w:r>
        <w:r>
          <w:tab/>
        </w:r>
        <w:r>
          <w:fldChar w:fldCharType="begin"/>
        </w:r>
        <w:r>
          <w:instrText xml:space="preserve"> PAGEREF _Toc154173886 \h </w:instrText>
        </w:r>
        <w:r>
          <w:fldChar w:fldCharType="separate"/>
        </w:r>
        <w:r>
          <w:t>10</w:t>
        </w:r>
        <w:r>
          <w:fldChar w:fldCharType="end"/>
        </w:r>
      </w:hyperlink>
    </w:p>
    <w:p>
      <w:pPr>
        <w:pStyle w:val="P14"/>
        <w:rPr>
          <w:rFonts w:asciiTheme="minorHAnsi" w:hAnsiTheme="minorHAnsi" w:cstheme="minorBidi" w:eastAsiaTheme="minorEastAsia"/>
          <w:color w:val="auto"/>
          <w:szCs w:val="22"/>
          <w:lang w:eastAsia="sv-SE"/>
        </w:rPr>
      </w:pPr>
      <w:hyperlink w:anchor="_Toc154173887">
        <w:r>
          <w:rPr>
            <w:rStyle w:val="C2"/>
            <w:rFonts w:eastAsia="Arial"/>
            <w:lang w:eastAsia="sv-SE"/>
          </w:rPr>
          <w:t>Trafik</w:t>
        </w:r>
        <w:r>
          <w:tab/>
        </w:r>
        <w:r>
          <w:fldChar w:fldCharType="begin"/>
        </w:r>
        <w:r>
          <w:instrText xml:space="preserve"> PAGEREF _Toc154173887 \h </w:instrText>
        </w:r>
        <w:r>
          <w:fldChar w:fldCharType="separate"/>
        </w:r>
        <w:r>
          <w:t>10</w:t>
        </w:r>
        <w:r>
          <w:fldChar w:fldCharType="end"/>
        </w:r>
      </w:hyperlink>
    </w:p>
    <w:p>
      <w:pPr>
        <w:pStyle w:val="P13"/>
        <w:rPr>
          <w:rFonts w:asciiTheme="minorHAnsi" w:hAnsiTheme="minorHAnsi" w:cstheme="minorBidi" w:eastAsiaTheme="minorEastAsia"/>
          <w:color w:val="auto"/>
          <w:sz w:val="22"/>
          <w:szCs w:val="22"/>
          <w:lang w:eastAsia="sv-SE"/>
        </w:rPr>
      </w:pPr>
      <w:hyperlink w:anchor="_Toc154173888">
        <w:r>
          <w:rPr>
            <w:rStyle w:val="C2"/>
            <w:b w:val="1"/>
          </w:rPr>
          <w:t>Beskrivning av detaljplanen</w:t>
        </w:r>
        <w:r>
          <w:tab/>
        </w:r>
        <w:r>
          <w:fldChar w:fldCharType="begin"/>
        </w:r>
        <w:r>
          <w:instrText xml:space="preserve"> PAGEREF _Toc154173888 \h </w:instrText>
        </w:r>
        <w:r>
          <w:fldChar w:fldCharType="separate"/>
        </w:r>
        <w:r>
          <w:t>11</w:t>
        </w:r>
        <w:r>
          <w:fldChar w:fldCharType="end"/>
        </w:r>
      </w:hyperlink>
    </w:p>
    <w:p>
      <w:pPr>
        <w:pStyle w:val="P14"/>
        <w:rPr>
          <w:rFonts w:asciiTheme="minorHAnsi" w:hAnsiTheme="minorHAnsi" w:cstheme="minorBidi" w:eastAsiaTheme="minorEastAsia"/>
          <w:color w:val="auto"/>
          <w:szCs w:val="22"/>
          <w:lang w:eastAsia="sv-SE"/>
        </w:rPr>
      </w:pPr>
      <w:hyperlink w:anchor="_Toc154173889">
        <w:r>
          <w:rPr>
            <w:rStyle w:val="C2"/>
          </w:rPr>
          <w:t>Detaljplanen</w:t>
        </w:r>
        <w:r>
          <w:tab/>
        </w:r>
        <w:r>
          <w:fldChar w:fldCharType="begin"/>
        </w:r>
        <w:r>
          <w:instrText xml:space="preserve"> PAGEREF _Toc154173889 \h </w:instrText>
        </w:r>
        <w:r>
          <w:fldChar w:fldCharType="separate"/>
        </w:r>
        <w:r>
          <w:t>11</w:t>
        </w:r>
        <w:r>
          <w:fldChar w:fldCharType="end"/>
        </w:r>
      </w:hyperlink>
    </w:p>
    <w:p>
      <w:pPr>
        <w:pStyle w:val="P14"/>
        <w:rPr>
          <w:rFonts w:asciiTheme="minorHAnsi" w:hAnsiTheme="minorHAnsi" w:cstheme="minorBidi" w:eastAsiaTheme="minorEastAsia"/>
          <w:color w:val="auto"/>
          <w:szCs w:val="22"/>
          <w:lang w:eastAsia="sv-SE"/>
        </w:rPr>
      </w:pPr>
      <w:hyperlink w:anchor="_Toc154173890">
        <w:r>
          <w:rPr>
            <w:rStyle w:val="C2"/>
            <w:rFonts w:eastAsia="Arial"/>
            <w:lang w:eastAsia="sv-SE"/>
          </w:rPr>
          <w:t>Kvartersmark</w:t>
        </w:r>
        <w:r>
          <w:tab/>
        </w:r>
        <w:r>
          <w:fldChar w:fldCharType="begin"/>
        </w:r>
        <w:r>
          <w:instrText xml:space="preserve"> PAGEREF _Toc154173890 \h </w:instrText>
        </w:r>
        <w:r>
          <w:fldChar w:fldCharType="separate"/>
        </w:r>
        <w:r>
          <w:t>12</w:t>
        </w:r>
        <w:r>
          <w:fldChar w:fldCharType="end"/>
        </w:r>
      </w:hyperlink>
    </w:p>
    <w:p>
      <w:pPr>
        <w:pStyle w:val="P14"/>
        <w:rPr>
          <w:rFonts w:asciiTheme="minorHAnsi" w:hAnsiTheme="minorHAnsi" w:cstheme="minorBidi" w:eastAsiaTheme="minorEastAsia"/>
          <w:color w:val="auto"/>
          <w:szCs w:val="22"/>
          <w:lang w:eastAsia="sv-SE"/>
        </w:rPr>
      </w:pPr>
      <w:hyperlink w:anchor="_Toc154173891">
        <w:r>
          <w:rPr>
            <w:rStyle w:val="C2"/>
          </w:rPr>
          <w:t>Genomförandetid</w:t>
        </w:r>
        <w:r>
          <w:tab/>
        </w:r>
        <w:r>
          <w:fldChar w:fldCharType="begin"/>
        </w:r>
        <w:r>
          <w:instrText xml:space="preserve"> PAGEREF _Toc154173891 \h </w:instrText>
        </w:r>
        <w:r>
          <w:fldChar w:fldCharType="separate"/>
        </w:r>
        <w:r>
          <w:t>12</w:t>
        </w:r>
        <w:r>
          <w:fldChar w:fldCharType="end"/>
        </w:r>
      </w:hyperlink>
    </w:p>
    <w:p>
      <w:pPr>
        <w:pStyle w:val="P14"/>
        <w:rPr>
          <w:rFonts w:asciiTheme="minorHAnsi" w:hAnsiTheme="minorHAnsi" w:cstheme="minorBidi" w:eastAsiaTheme="minorEastAsia"/>
          <w:color w:val="auto"/>
          <w:szCs w:val="22"/>
          <w:lang w:eastAsia="sv-SE"/>
        </w:rPr>
      </w:pPr>
      <w:hyperlink w:anchor="_Toc154173892">
        <w:r>
          <w:rPr>
            <w:rStyle w:val="C2"/>
            <w:rFonts w:eastAsia="Arial"/>
            <w:lang w:eastAsia="sv-SE"/>
          </w:rPr>
          <w:t>Varför ändring av detaljplanen valts</w:t>
        </w:r>
        <w:r>
          <w:tab/>
        </w:r>
        <w:r>
          <w:fldChar w:fldCharType="begin"/>
        </w:r>
        <w:r>
          <w:instrText xml:space="preserve"> PAGEREF _Toc154173892 \h </w:instrText>
        </w:r>
        <w:r>
          <w:fldChar w:fldCharType="separate"/>
        </w:r>
        <w:r>
          <w:t>12</w:t>
        </w:r>
        <w:r>
          <w:fldChar w:fldCharType="end"/>
        </w:r>
      </w:hyperlink>
    </w:p>
    <w:p>
      <w:pPr>
        <w:pStyle w:val="P13"/>
        <w:rPr>
          <w:rFonts w:asciiTheme="minorHAnsi" w:hAnsiTheme="minorHAnsi" w:cstheme="minorBidi" w:eastAsiaTheme="minorEastAsia"/>
          <w:color w:val="auto"/>
          <w:sz w:val="22"/>
          <w:szCs w:val="22"/>
          <w:lang w:eastAsia="sv-SE"/>
        </w:rPr>
      </w:pPr>
      <w:hyperlink w:anchor="_Toc154173893">
        <w:r>
          <w:rPr>
            <w:rStyle w:val="C2"/>
            <w:rFonts w:eastAsia="Arial"/>
            <w:b w:val="1"/>
            <w:lang w:eastAsia="sv-SE"/>
          </w:rPr>
          <w:t>Motiv till detaljplanens regleringar</w:t>
        </w:r>
        <w:r>
          <w:tab/>
        </w:r>
        <w:r>
          <w:fldChar w:fldCharType="begin"/>
        </w:r>
        <w:r>
          <w:instrText xml:space="preserve"> PAGEREF _Toc154173893 \h </w:instrText>
        </w:r>
        <w:r>
          <w:fldChar w:fldCharType="separate"/>
        </w:r>
        <w:r>
          <w:t>14</w:t>
        </w:r>
        <w:r>
          <w:fldChar w:fldCharType="end"/>
        </w:r>
      </w:hyperlink>
    </w:p>
    <w:p>
      <w:pPr>
        <w:pStyle w:val="P14"/>
        <w:rPr>
          <w:rFonts w:asciiTheme="minorHAnsi" w:hAnsiTheme="minorHAnsi" w:cstheme="minorBidi" w:eastAsiaTheme="minorEastAsia"/>
          <w:color w:val="auto"/>
          <w:szCs w:val="22"/>
          <w:lang w:eastAsia="sv-SE"/>
        </w:rPr>
      </w:pPr>
      <w:hyperlink w:anchor="_Toc154173894">
        <w:r>
          <w:rPr>
            <w:rStyle w:val="C2"/>
            <w:rFonts w:eastAsia="Arial"/>
          </w:rPr>
          <w:t>M</w:t>
        </w:r>
        <w:r>
          <w:rPr>
            <w:rStyle w:val="C2"/>
          </w:rPr>
          <w:t>otiv till reglering</w:t>
        </w:r>
        <w:r>
          <w:tab/>
        </w:r>
        <w:r>
          <w:fldChar w:fldCharType="begin"/>
        </w:r>
        <w:r>
          <w:instrText xml:space="preserve"> PAGEREF _Toc154173894 \h </w:instrText>
        </w:r>
        <w:r>
          <w:fldChar w:fldCharType="separate"/>
        </w:r>
        <w:r>
          <w:t>14</w:t>
        </w:r>
        <w:r>
          <w:fldChar w:fldCharType="end"/>
        </w:r>
      </w:hyperlink>
    </w:p>
    <w:p>
      <w:pPr>
        <w:pStyle w:val="P13"/>
        <w:rPr>
          <w:rFonts w:asciiTheme="minorHAnsi" w:hAnsiTheme="minorHAnsi" w:cstheme="minorBidi" w:eastAsiaTheme="minorEastAsia"/>
          <w:color w:val="auto"/>
          <w:sz w:val="22"/>
          <w:szCs w:val="22"/>
          <w:lang w:eastAsia="sv-SE"/>
        </w:rPr>
      </w:pPr>
      <w:hyperlink w:anchor="_Toc154173895">
        <w:r>
          <w:rPr>
            <w:rStyle w:val="C2"/>
            <w:b w:val="1"/>
          </w:rPr>
          <w:t>Konsekvenser</w:t>
        </w:r>
        <w:r>
          <w:tab/>
        </w:r>
        <w:r>
          <w:fldChar w:fldCharType="begin"/>
        </w:r>
        <w:r>
          <w:instrText xml:space="preserve"> PAGEREF _Toc154173895 \h </w:instrText>
        </w:r>
        <w:r>
          <w:fldChar w:fldCharType="separate"/>
        </w:r>
        <w:r>
          <w:t>16</w:t>
        </w:r>
        <w:r>
          <w:fldChar w:fldCharType="end"/>
        </w:r>
      </w:hyperlink>
    </w:p>
    <w:p>
      <w:pPr>
        <w:pStyle w:val="P14"/>
        <w:rPr>
          <w:rFonts w:asciiTheme="minorHAnsi" w:hAnsiTheme="minorHAnsi" w:cstheme="minorBidi" w:eastAsiaTheme="minorEastAsia"/>
          <w:color w:val="auto"/>
          <w:szCs w:val="22"/>
          <w:lang w:eastAsia="sv-SE"/>
        </w:rPr>
      </w:pPr>
      <w:hyperlink w:anchor="_Toc154173896">
        <w:r>
          <w:rPr>
            <w:rStyle w:val="C2"/>
            <w:rFonts w:eastAsia="Arial"/>
            <w:lang w:eastAsia="sv-SE"/>
          </w:rPr>
          <w:t>Planbestämmelser</w:t>
        </w:r>
        <w:r>
          <w:tab/>
        </w:r>
        <w:r>
          <w:fldChar w:fldCharType="begin"/>
        </w:r>
        <w:r>
          <w:instrText xml:space="preserve"> PAGEREF _Toc154173896 \h </w:instrText>
        </w:r>
        <w:r>
          <w:fldChar w:fldCharType="separate"/>
        </w:r>
        <w:r>
          <w:t>16</w:t>
        </w:r>
        <w:r>
          <w:fldChar w:fldCharType="end"/>
        </w:r>
      </w:hyperlink>
    </w:p>
    <w:p>
      <w:pPr>
        <w:pStyle w:val="P14"/>
        <w:rPr>
          <w:rFonts w:asciiTheme="minorHAnsi" w:hAnsiTheme="minorHAnsi" w:cstheme="minorBidi" w:eastAsiaTheme="minorEastAsia"/>
          <w:color w:val="auto"/>
          <w:szCs w:val="22"/>
          <w:lang w:eastAsia="sv-SE"/>
        </w:rPr>
      </w:pPr>
      <w:hyperlink w:anchor="_Toc154173897">
        <w:r>
          <w:rPr>
            <w:rStyle w:val="C2"/>
          </w:rPr>
          <w:t>Platsen</w:t>
        </w:r>
        <w:r>
          <w:tab/>
        </w:r>
        <w:r>
          <w:fldChar w:fldCharType="begin"/>
        </w:r>
        <w:r>
          <w:instrText xml:space="preserve"> PAGEREF _Toc154173897 \h </w:instrText>
        </w:r>
        <w:r>
          <w:fldChar w:fldCharType="separate"/>
        </w:r>
        <w:r>
          <w:t>16</w:t>
        </w:r>
        <w:r>
          <w:fldChar w:fldCharType="end"/>
        </w:r>
      </w:hyperlink>
    </w:p>
    <w:p>
      <w:pPr>
        <w:pStyle w:val="P14"/>
        <w:rPr>
          <w:rFonts w:asciiTheme="minorHAnsi" w:hAnsiTheme="minorHAnsi" w:cstheme="minorBidi" w:eastAsiaTheme="minorEastAsia"/>
          <w:color w:val="auto"/>
          <w:szCs w:val="22"/>
          <w:lang w:eastAsia="sv-SE"/>
        </w:rPr>
      </w:pPr>
      <w:hyperlink w:anchor="_Toc154173898">
        <w:r>
          <w:rPr>
            <w:rStyle w:val="C2"/>
            <w:rFonts w:eastAsia="Arial"/>
            <w:lang w:eastAsia="sv-SE"/>
          </w:rPr>
          <w:t>Tidigare kommunala ställningstaganden</w:t>
        </w:r>
        <w:r>
          <w:tab/>
        </w:r>
        <w:r>
          <w:fldChar w:fldCharType="begin"/>
        </w:r>
        <w:r>
          <w:instrText xml:space="preserve"> PAGEREF _Toc154173898 \h </w:instrText>
        </w:r>
        <w:r>
          <w:fldChar w:fldCharType="separate"/>
        </w:r>
        <w:r>
          <w:t>17</w:t>
        </w:r>
        <w:r>
          <w:fldChar w:fldCharType="end"/>
        </w:r>
      </w:hyperlink>
    </w:p>
    <w:p>
      <w:pPr>
        <w:pStyle w:val="P14"/>
        <w:rPr>
          <w:rFonts w:asciiTheme="minorHAnsi" w:hAnsiTheme="minorHAnsi" w:cstheme="minorBidi" w:eastAsiaTheme="minorEastAsia"/>
          <w:color w:val="auto"/>
          <w:szCs w:val="22"/>
          <w:lang w:eastAsia="sv-SE"/>
        </w:rPr>
      </w:pPr>
      <w:hyperlink w:anchor="_Toc154173899">
        <w:r>
          <w:rPr>
            <w:rStyle w:val="C2"/>
            <w:shd w:val="clear" w:color="auto" w:fill="FFFFFF"/>
          </w:rPr>
          <w:t>Nationella intressen</w:t>
        </w:r>
        <w:r>
          <w:tab/>
        </w:r>
        <w:r>
          <w:fldChar w:fldCharType="begin"/>
        </w:r>
        <w:r>
          <w:instrText xml:space="preserve"> PAGEREF _Toc154173899 \h </w:instrText>
        </w:r>
        <w:r>
          <w:fldChar w:fldCharType="separate"/>
        </w:r>
        <w:r>
          <w:t>17</w:t>
        </w:r>
        <w:r>
          <w:fldChar w:fldCharType="end"/>
        </w:r>
      </w:hyperlink>
    </w:p>
    <w:p>
      <w:pPr>
        <w:pStyle w:val="P14"/>
        <w:rPr>
          <w:rFonts w:asciiTheme="minorHAnsi" w:hAnsiTheme="minorHAnsi" w:cstheme="minorBidi" w:eastAsiaTheme="minorEastAsia"/>
          <w:color w:val="auto"/>
          <w:szCs w:val="22"/>
          <w:lang w:eastAsia="sv-SE"/>
        </w:rPr>
      </w:pPr>
      <w:hyperlink w:anchor="_Toc154173900">
        <w:r>
          <w:rPr>
            <w:rStyle w:val="C2"/>
            <w:rFonts w:eastAsia="Arial"/>
            <w:lang w:eastAsia="sv-SE"/>
          </w:rPr>
          <w:t>Naturvärden</w:t>
        </w:r>
        <w:r>
          <w:tab/>
        </w:r>
        <w:r>
          <w:fldChar w:fldCharType="begin"/>
        </w:r>
        <w:r>
          <w:instrText xml:space="preserve"> PAGEREF _Toc154173900 \h </w:instrText>
        </w:r>
        <w:r>
          <w:fldChar w:fldCharType="separate"/>
        </w:r>
        <w:r>
          <w:t>18</w:t>
        </w:r>
        <w:r>
          <w:fldChar w:fldCharType="end"/>
        </w:r>
      </w:hyperlink>
    </w:p>
    <w:p>
      <w:pPr>
        <w:pStyle w:val="P14"/>
        <w:rPr>
          <w:rFonts w:asciiTheme="minorHAnsi" w:hAnsiTheme="minorHAnsi" w:cstheme="minorBidi" w:eastAsiaTheme="minorEastAsia"/>
          <w:color w:val="auto"/>
          <w:szCs w:val="22"/>
          <w:lang w:eastAsia="sv-SE"/>
        </w:rPr>
      </w:pPr>
      <w:hyperlink w:anchor="_Toc154173901">
        <w:r>
          <w:rPr>
            <w:rStyle w:val="C2"/>
            <w:rFonts w:eastAsia="Arial"/>
            <w:lang w:eastAsia="sv-SE"/>
          </w:rPr>
          <w:t>Kulturvärden</w:t>
        </w:r>
        <w:r>
          <w:tab/>
        </w:r>
        <w:r>
          <w:fldChar w:fldCharType="begin"/>
        </w:r>
        <w:r>
          <w:instrText xml:space="preserve"> PAGEREF _Toc154173901 \h </w:instrText>
        </w:r>
        <w:r>
          <w:fldChar w:fldCharType="separate"/>
        </w:r>
        <w:r>
          <w:t>18</w:t>
        </w:r>
        <w:r>
          <w:fldChar w:fldCharType="end"/>
        </w:r>
      </w:hyperlink>
    </w:p>
    <w:p>
      <w:pPr>
        <w:pStyle w:val="P14"/>
        <w:rPr>
          <w:rFonts w:asciiTheme="minorHAnsi" w:hAnsiTheme="minorHAnsi" w:cstheme="minorBidi" w:eastAsiaTheme="minorEastAsia"/>
          <w:color w:val="auto"/>
          <w:szCs w:val="22"/>
          <w:lang w:eastAsia="sv-SE"/>
        </w:rPr>
      </w:pPr>
      <w:hyperlink w:anchor="_Toc154173902">
        <w:r>
          <w:rPr>
            <w:rStyle w:val="C2"/>
            <w:rFonts w:eastAsia="Arial"/>
            <w:lang w:eastAsia="sv-SE"/>
          </w:rPr>
          <w:t>Sociala värden</w:t>
        </w:r>
        <w:r>
          <w:tab/>
        </w:r>
        <w:r>
          <w:fldChar w:fldCharType="begin"/>
        </w:r>
        <w:r>
          <w:instrText xml:space="preserve"> PAGEREF _Toc154173902 \h </w:instrText>
        </w:r>
        <w:r>
          <w:fldChar w:fldCharType="separate"/>
        </w:r>
        <w:r>
          <w:t>18</w:t>
        </w:r>
        <w:r>
          <w:fldChar w:fldCharType="end"/>
        </w:r>
      </w:hyperlink>
    </w:p>
    <w:p>
      <w:pPr>
        <w:pStyle w:val="P14"/>
        <w:rPr>
          <w:rFonts w:asciiTheme="minorHAnsi" w:hAnsiTheme="minorHAnsi" w:cstheme="minorBidi" w:eastAsiaTheme="minorEastAsia"/>
          <w:color w:val="auto"/>
          <w:szCs w:val="22"/>
          <w:lang w:eastAsia="sv-SE"/>
        </w:rPr>
      </w:pPr>
      <w:hyperlink w:anchor="_Toc154173903">
        <w:r>
          <w:rPr>
            <w:rStyle w:val="C2"/>
            <w:rFonts w:eastAsia="Arial"/>
            <w:lang w:eastAsia="sv-SE"/>
          </w:rPr>
          <w:t>Geotekniska förhållanden</w:t>
        </w:r>
        <w:r>
          <w:tab/>
        </w:r>
        <w:r>
          <w:fldChar w:fldCharType="begin"/>
        </w:r>
        <w:r>
          <w:instrText xml:space="preserve"> PAGEREF _Toc154173903 \h </w:instrText>
        </w:r>
        <w:r>
          <w:fldChar w:fldCharType="separate"/>
        </w:r>
        <w:r>
          <w:t>18</w:t>
        </w:r>
        <w:r>
          <w:fldChar w:fldCharType="end"/>
        </w:r>
      </w:hyperlink>
    </w:p>
    <w:p>
      <w:pPr>
        <w:pStyle w:val="P14"/>
        <w:rPr>
          <w:rFonts w:asciiTheme="minorHAnsi" w:hAnsiTheme="minorHAnsi" w:cstheme="minorBidi" w:eastAsiaTheme="minorEastAsia"/>
          <w:color w:val="auto"/>
          <w:szCs w:val="22"/>
          <w:lang w:eastAsia="sv-SE"/>
        </w:rPr>
      </w:pPr>
      <w:hyperlink w:anchor="_Toc154173904">
        <w:r>
          <w:rPr>
            <w:rStyle w:val="C2"/>
            <w:rFonts w:eastAsia="Arial"/>
            <w:lang w:eastAsia="sv-SE"/>
          </w:rPr>
          <w:t>Hydrologiska förhållanden</w:t>
        </w:r>
        <w:r>
          <w:tab/>
        </w:r>
        <w:r>
          <w:fldChar w:fldCharType="begin"/>
        </w:r>
        <w:r>
          <w:instrText xml:space="preserve"> PAGEREF _Toc154173904 \h </w:instrText>
        </w:r>
        <w:r>
          <w:fldChar w:fldCharType="separate"/>
        </w:r>
        <w:r>
          <w:t>18</w:t>
        </w:r>
        <w:r>
          <w:fldChar w:fldCharType="end"/>
        </w:r>
      </w:hyperlink>
    </w:p>
    <w:p>
      <w:pPr>
        <w:pStyle w:val="P14"/>
        <w:rPr>
          <w:rFonts w:asciiTheme="minorHAnsi" w:hAnsiTheme="minorHAnsi" w:cstheme="minorBidi" w:eastAsiaTheme="minorEastAsia"/>
          <w:color w:val="auto"/>
          <w:szCs w:val="22"/>
          <w:lang w:eastAsia="sv-SE"/>
        </w:rPr>
      </w:pPr>
      <w:hyperlink w:anchor="_Toc154173905">
        <w:r>
          <w:rPr>
            <w:rStyle w:val="C2"/>
            <w:rFonts w:eastAsia="Arial"/>
            <w:lang w:eastAsia="sv-SE"/>
          </w:rPr>
          <w:t>Risker för människors hälsa eller miljö</w:t>
        </w:r>
        <w:r>
          <w:tab/>
        </w:r>
        <w:r>
          <w:fldChar w:fldCharType="begin"/>
        </w:r>
        <w:r>
          <w:instrText xml:space="preserve"> PAGEREF _Toc154173905 \h </w:instrText>
        </w:r>
        <w:r>
          <w:fldChar w:fldCharType="separate"/>
        </w:r>
        <w:r>
          <w:t>18</w:t>
        </w:r>
        <w:r>
          <w:fldChar w:fldCharType="end"/>
        </w:r>
      </w:hyperlink>
    </w:p>
    <w:p>
      <w:pPr>
        <w:pStyle w:val="P14"/>
        <w:rPr>
          <w:rFonts w:asciiTheme="minorHAnsi" w:hAnsiTheme="minorHAnsi" w:cstheme="minorBidi" w:eastAsiaTheme="minorEastAsia"/>
          <w:color w:val="auto"/>
          <w:szCs w:val="22"/>
          <w:lang w:eastAsia="sv-SE"/>
        </w:rPr>
      </w:pPr>
      <w:hyperlink w:anchor="_Toc154173906">
        <w:r>
          <w:rPr>
            <w:rStyle w:val="C2"/>
            <w:rFonts w:eastAsia="Arial"/>
            <w:lang w:eastAsia="sv-SE"/>
          </w:rPr>
          <w:t>Service</w:t>
        </w:r>
        <w:r>
          <w:tab/>
        </w:r>
        <w:r>
          <w:fldChar w:fldCharType="begin"/>
        </w:r>
        <w:r>
          <w:instrText xml:space="preserve"> PAGEREF _Toc154173906 \h </w:instrText>
        </w:r>
        <w:r>
          <w:fldChar w:fldCharType="separate"/>
        </w:r>
        <w:r>
          <w:t>19</w:t>
        </w:r>
        <w:r>
          <w:fldChar w:fldCharType="end"/>
        </w:r>
      </w:hyperlink>
    </w:p>
    <w:p>
      <w:pPr>
        <w:pStyle w:val="P14"/>
        <w:rPr>
          <w:rFonts w:asciiTheme="minorHAnsi" w:hAnsiTheme="minorHAnsi" w:cstheme="minorBidi" w:eastAsiaTheme="minorEastAsia"/>
          <w:color w:val="auto"/>
          <w:szCs w:val="22"/>
          <w:lang w:eastAsia="sv-SE"/>
        </w:rPr>
      </w:pPr>
      <w:hyperlink w:anchor="_Toc154173907">
        <w:r>
          <w:rPr>
            <w:rStyle w:val="C2"/>
            <w:rFonts w:eastAsia="Arial"/>
            <w:lang w:eastAsia="sv-SE"/>
          </w:rPr>
          <w:t>Teknik</w:t>
        </w:r>
        <w:r>
          <w:tab/>
        </w:r>
        <w:r>
          <w:fldChar w:fldCharType="begin"/>
        </w:r>
        <w:r>
          <w:instrText xml:space="preserve"> PAGEREF _Toc154173907 \h </w:instrText>
        </w:r>
        <w:r>
          <w:fldChar w:fldCharType="separate"/>
        </w:r>
        <w:r>
          <w:t>19</w:t>
        </w:r>
        <w:r>
          <w:fldChar w:fldCharType="end"/>
        </w:r>
      </w:hyperlink>
    </w:p>
    <w:p>
      <w:pPr>
        <w:pStyle w:val="P14"/>
        <w:rPr>
          <w:rFonts w:asciiTheme="minorHAnsi" w:hAnsiTheme="minorHAnsi" w:cstheme="minorBidi" w:eastAsiaTheme="minorEastAsia"/>
          <w:color w:val="auto"/>
          <w:szCs w:val="22"/>
          <w:lang w:eastAsia="sv-SE"/>
        </w:rPr>
      </w:pPr>
      <w:hyperlink w:anchor="_Toc154173908">
        <w:r>
          <w:rPr>
            <w:rStyle w:val="C2"/>
            <w:rFonts w:eastAsia="Arial"/>
            <w:lang w:eastAsia="sv-SE"/>
          </w:rPr>
          <w:t>Trafik</w:t>
        </w:r>
        <w:r>
          <w:tab/>
        </w:r>
        <w:r>
          <w:fldChar w:fldCharType="begin"/>
        </w:r>
        <w:r>
          <w:instrText xml:space="preserve"> PAGEREF _Toc154173908 \h </w:instrText>
        </w:r>
        <w:r>
          <w:fldChar w:fldCharType="separate"/>
        </w:r>
        <w:r>
          <w:t>20</w:t>
        </w:r>
        <w:r>
          <w:fldChar w:fldCharType="end"/>
        </w:r>
      </w:hyperlink>
    </w:p>
    <w:p>
      <w:pPr>
        <w:pStyle w:val="P14"/>
        <w:rPr>
          <w:rFonts w:asciiTheme="minorHAnsi" w:hAnsiTheme="minorHAnsi" w:cstheme="minorBidi" w:eastAsiaTheme="minorEastAsia"/>
          <w:color w:val="auto"/>
          <w:szCs w:val="22"/>
          <w:lang w:eastAsia="sv-SE"/>
        </w:rPr>
      </w:pPr>
      <w:hyperlink w:anchor="_Toc154173909">
        <w:r>
          <w:rPr>
            <w:rStyle w:val="C2"/>
            <w:rFonts w:eastAsia="Arial"/>
          </w:rPr>
          <w:t>Strategisk miljöbedömning</w:t>
        </w:r>
        <w:r>
          <w:tab/>
        </w:r>
        <w:r>
          <w:fldChar w:fldCharType="begin"/>
        </w:r>
        <w:r>
          <w:instrText xml:space="preserve"> PAGEREF _Toc154173909 \h </w:instrText>
        </w:r>
        <w:r>
          <w:fldChar w:fldCharType="separate"/>
        </w:r>
        <w:r>
          <w:t>20</w:t>
        </w:r>
        <w:r>
          <w:fldChar w:fldCharType="end"/>
        </w:r>
      </w:hyperlink>
    </w:p>
    <w:p>
      <w:pPr>
        <w:pStyle w:val="P13"/>
        <w:rPr>
          <w:rFonts w:asciiTheme="minorHAnsi" w:hAnsiTheme="minorHAnsi" w:cstheme="minorBidi" w:eastAsiaTheme="minorEastAsia"/>
          <w:color w:val="auto"/>
          <w:sz w:val="22"/>
          <w:szCs w:val="22"/>
          <w:lang w:eastAsia="sv-SE"/>
        </w:rPr>
      </w:pPr>
      <w:hyperlink w:anchor="_Toc154173910">
        <w:r>
          <w:rPr>
            <w:rStyle w:val="C2"/>
            <w:b w:val="1"/>
          </w:rPr>
          <w:t>Genomförande</w:t>
        </w:r>
        <w:r>
          <w:tab/>
        </w:r>
        <w:r>
          <w:fldChar w:fldCharType="begin"/>
        </w:r>
        <w:r>
          <w:instrText xml:space="preserve"> PAGEREF _Toc154173910 \h </w:instrText>
        </w:r>
        <w:r>
          <w:fldChar w:fldCharType="separate"/>
        </w:r>
        <w:r>
          <w:t>21</w:t>
        </w:r>
        <w:r>
          <w:fldChar w:fldCharType="end"/>
        </w:r>
      </w:hyperlink>
    </w:p>
    <w:p>
      <w:pPr>
        <w:pStyle w:val="P14"/>
        <w:rPr>
          <w:rFonts w:asciiTheme="minorHAnsi" w:hAnsiTheme="minorHAnsi" w:cstheme="minorBidi" w:eastAsiaTheme="minorEastAsia"/>
          <w:color w:val="auto"/>
          <w:szCs w:val="22"/>
          <w:lang w:eastAsia="sv-SE"/>
        </w:rPr>
      </w:pPr>
      <w:hyperlink w:anchor="_Toc154173911">
        <w:r>
          <w:rPr>
            <w:rStyle w:val="C2"/>
            <w:rFonts w:eastAsia="Arial"/>
            <w:lang w:eastAsia="sv-SE"/>
          </w:rPr>
          <w:t>Mark- och utrymmesförvärv</w:t>
        </w:r>
        <w:r>
          <w:tab/>
        </w:r>
        <w:r>
          <w:fldChar w:fldCharType="begin"/>
        </w:r>
        <w:r>
          <w:instrText xml:space="preserve"> PAGEREF _Toc154173911 \h </w:instrText>
        </w:r>
        <w:r>
          <w:fldChar w:fldCharType="separate"/>
        </w:r>
        <w:r>
          <w:t>21</w:t>
        </w:r>
        <w:r>
          <w:fldChar w:fldCharType="end"/>
        </w:r>
      </w:hyperlink>
    </w:p>
    <w:p>
      <w:pPr>
        <w:pStyle w:val="P14"/>
        <w:rPr>
          <w:rFonts w:asciiTheme="minorHAnsi" w:hAnsiTheme="minorHAnsi" w:cstheme="minorBidi" w:eastAsiaTheme="minorEastAsia"/>
          <w:color w:val="auto"/>
          <w:szCs w:val="22"/>
          <w:lang w:eastAsia="sv-SE"/>
        </w:rPr>
      </w:pPr>
      <w:hyperlink w:anchor="_Toc154173912">
        <w:r>
          <w:rPr>
            <w:rStyle w:val="C2"/>
            <w:rFonts w:eastAsia="Arial"/>
            <w:lang w:eastAsia="sv-SE"/>
          </w:rPr>
          <w:t>Fastighetsrättsliga frågor</w:t>
        </w:r>
        <w:r>
          <w:tab/>
        </w:r>
        <w:r>
          <w:fldChar w:fldCharType="begin"/>
        </w:r>
        <w:r>
          <w:instrText xml:space="preserve"> PAGEREF _Toc154173912 \h </w:instrText>
        </w:r>
        <w:r>
          <w:fldChar w:fldCharType="separate"/>
        </w:r>
        <w:r>
          <w:t>21</w:t>
        </w:r>
        <w:r>
          <w:fldChar w:fldCharType="end"/>
        </w:r>
      </w:hyperlink>
    </w:p>
    <w:p>
      <w:pPr>
        <w:pStyle w:val="P14"/>
        <w:rPr>
          <w:rFonts w:asciiTheme="minorHAnsi" w:hAnsiTheme="minorHAnsi" w:cstheme="minorBidi" w:eastAsiaTheme="minorEastAsia"/>
          <w:color w:val="auto"/>
          <w:szCs w:val="22"/>
          <w:lang w:eastAsia="sv-SE"/>
        </w:rPr>
      </w:pPr>
      <w:hyperlink w:anchor="_Toc154173913">
        <w:r>
          <w:rPr>
            <w:rStyle w:val="C2"/>
            <w:rFonts w:eastAsia="Arial"/>
            <w:lang w:eastAsia="sv-SE"/>
          </w:rPr>
          <w:t>Tekniska frågor</w:t>
        </w:r>
        <w:r>
          <w:tab/>
        </w:r>
        <w:r>
          <w:fldChar w:fldCharType="begin"/>
        </w:r>
        <w:r>
          <w:instrText xml:space="preserve"> PAGEREF _Toc154173913 \h </w:instrText>
        </w:r>
        <w:r>
          <w:fldChar w:fldCharType="separate"/>
        </w:r>
        <w:r>
          <w:t>21</w:t>
        </w:r>
        <w:r>
          <w:fldChar w:fldCharType="end"/>
        </w:r>
      </w:hyperlink>
    </w:p>
    <w:p>
      <w:pPr>
        <w:pStyle w:val="P14"/>
        <w:rPr>
          <w:rFonts w:asciiTheme="minorHAnsi" w:hAnsiTheme="minorHAnsi" w:cstheme="minorBidi" w:eastAsiaTheme="minorEastAsia"/>
          <w:color w:val="auto"/>
          <w:szCs w:val="22"/>
          <w:lang w:eastAsia="sv-SE"/>
        </w:rPr>
      </w:pPr>
      <w:hyperlink w:anchor="_Toc154173914">
        <w:r>
          <w:rPr>
            <w:rStyle w:val="C2"/>
            <w:rFonts w:eastAsia="Arial"/>
            <w:lang w:eastAsia="sv-SE"/>
          </w:rPr>
          <w:t>Ekonomiska frågor</w:t>
        </w:r>
        <w:r>
          <w:tab/>
        </w:r>
        <w:r>
          <w:fldChar w:fldCharType="begin"/>
        </w:r>
        <w:r>
          <w:instrText xml:space="preserve"> PAGEREF _Toc154173914 \h </w:instrText>
        </w:r>
        <w:r>
          <w:fldChar w:fldCharType="separate"/>
        </w:r>
        <w:r>
          <w:t>23</w:t>
        </w:r>
        <w:r>
          <w:fldChar w:fldCharType="end"/>
        </w:r>
      </w:hyperlink>
    </w:p>
    <w:p>
      <w:pPr>
        <w:pStyle w:val="P14"/>
        <w:rPr>
          <w:rFonts w:asciiTheme="minorHAnsi" w:hAnsiTheme="minorHAnsi" w:cstheme="minorBidi" w:eastAsiaTheme="minorEastAsia"/>
          <w:color w:val="auto"/>
          <w:szCs w:val="22"/>
          <w:lang w:eastAsia="sv-SE"/>
        </w:rPr>
      </w:pPr>
      <w:hyperlink w:anchor="_Toc154173915">
        <w:r>
          <w:rPr>
            <w:rStyle w:val="C2"/>
            <w:rFonts w:eastAsia="Arial"/>
            <w:lang w:eastAsia="sv-SE"/>
          </w:rPr>
          <w:t>Organisatoriska frågor</w:t>
        </w:r>
        <w:r>
          <w:tab/>
        </w:r>
        <w:r>
          <w:fldChar w:fldCharType="begin"/>
        </w:r>
        <w:r>
          <w:instrText xml:space="preserve"> PAGEREF _Toc154173915 \h </w:instrText>
        </w:r>
        <w:r>
          <w:fldChar w:fldCharType="separate"/>
        </w:r>
        <w:r>
          <w:t>23</w:t>
        </w:r>
        <w:r>
          <w:fldChar w:fldCharType="end"/>
        </w:r>
      </w:hyperlink>
    </w:p>
    <w:p>
      <w:pPr>
        <w:pStyle w:val="P14"/>
        <w:rPr>
          <w:rFonts w:asciiTheme="minorHAnsi" w:hAnsiTheme="minorHAnsi" w:cstheme="minorBidi" w:eastAsiaTheme="minorEastAsia"/>
          <w:color w:val="auto"/>
          <w:szCs w:val="22"/>
          <w:lang w:eastAsia="sv-SE"/>
        </w:rPr>
      </w:pPr>
      <w:hyperlink w:anchor="_Toc154173916">
        <w:r>
          <w:rPr>
            <w:rStyle w:val="C2"/>
            <w:rFonts w:eastAsia="Arial"/>
            <w:lang w:eastAsia="sv-SE"/>
          </w:rPr>
          <w:t>Upplysningar</w:t>
        </w:r>
        <w:r>
          <w:tab/>
        </w:r>
        <w:r>
          <w:fldChar w:fldCharType="begin"/>
        </w:r>
        <w:r>
          <w:instrText xml:space="preserve"> PAGEREF _Toc154173916 \h </w:instrText>
        </w:r>
        <w:r>
          <w:fldChar w:fldCharType="separate"/>
        </w:r>
        <w:r>
          <w:t>23</w:t>
        </w:r>
        <w:r>
          <w:fldChar w:fldCharType="end"/>
        </w:r>
      </w:hyperlink>
    </w:p>
    <w:p>
      <w:pPr>
        <w:pStyle w:val="P13"/>
        <w:rPr>
          <w:rFonts w:asciiTheme="minorHAnsi" w:hAnsiTheme="minorHAnsi" w:cstheme="minorBidi" w:eastAsiaTheme="minorEastAsia"/>
          <w:color w:val="auto"/>
          <w:sz w:val="22"/>
          <w:szCs w:val="22"/>
          <w:lang w:eastAsia="sv-SE"/>
        </w:rPr>
      </w:pPr>
      <w:hyperlink w:anchor="_Toc154173917">
        <w:r>
          <w:rPr>
            <w:rStyle w:val="C2"/>
            <w:b w:val="1"/>
          </w:rPr>
          <w:t>Planeringsunderlag</w:t>
        </w:r>
        <w:r>
          <w:tab/>
        </w:r>
        <w:r>
          <w:fldChar w:fldCharType="begin"/>
        </w:r>
        <w:r>
          <w:instrText xml:space="preserve"> PAGEREF _Toc154173917 \h </w:instrText>
        </w:r>
        <w:r>
          <w:fldChar w:fldCharType="separate"/>
        </w:r>
        <w:r>
          <w:t>24</w:t>
        </w:r>
        <w:r>
          <w:fldChar w:fldCharType="end"/>
        </w:r>
      </w:hyperlink>
    </w:p>
    <w:p>
      <w:pPr>
        <w:pStyle w:val="P14"/>
        <w:rPr>
          <w:rFonts w:asciiTheme="minorHAnsi" w:hAnsiTheme="minorHAnsi" w:cstheme="minorBidi" w:eastAsiaTheme="minorEastAsia"/>
          <w:color w:val="auto"/>
          <w:szCs w:val="22"/>
          <w:lang w:eastAsia="sv-SE"/>
        </w:rPr>
      </w:pPr>
      <w:hyperlink w:anchor="_Toc154173918">
        <w:r>
          <w:rPr>
            <w:rStyle w:val="C2"/>
            <w:rFonts w:eastAsia="Arial"/>
            <w:lang w:eastAsia="sv-SE"/>
          </w:rPr>
          <w:t>Kommunala planeringsunderlag</w:t>
        </w:r>
        <w:r>
          <w:tab/>
        </w:r>
        <w:r>
          <w:fldChar w:fldCharType="begin"/>
        </w:r>
        <w:r>
          <w:instrText xml:space="preserve"> PAGEREF _Toc154173918 \h </w:instrText>
        </w:r>
        <w:r>
          <w:fldChar w:fldCharType="separate"/>
        </w:r>
        <w:r>
          <w:t>24</w:t>
        </w:r>
        <w:r>
          <w:fldChar w:fldCharType="end"/>
        </w:r>
      </w:hyperlink>
    </w:p>
    <w:p>
      <w:pPr>
        <w:pStyle w:val="P14"/>
        <w:rPr>
          <w:rFonts w:asciiTheme="minorHAnsi" w:hAnsiTheme="minorHAnsi" w:cstheme="minorBidi" w:eastAsiaTheme="minorEastAsia"/>
          <w:color w:val="auto"/>
          <w:szCs w:val="22"/>
          <w:lang w:eastAsia="sv-SE"/>
        </w:rPr>
      </w:pPr>
      <w:hyperlink w:anchor="_Toc154173919">
        <w:r>
          <w:rPr>
            <w:rStyle w:val="C2"/>
            <w:rFonts w:eastAsia="Arial"/>
            <w:lang w:eastAsia="sv-SE"/>
          </w:rPr>
          <w:t>Utredningar</w:t>
        </w:r>
        <w:r>
          <w:tab/>
        </w:r>
        <w:r>
          <w:fldChar w:fldCharType="begin"/>
        </w:r>
        <w:r>
          <w:instrText xml:space="preserve"> PAGEREF _Toc154173919 \h </w:instrText>
        </w:r>
        <w:r>
          <w:fldChar w:fldCharType="separate"/>
        </w:r>
        <w:r>
          <w:t>24</w:t>
        </w:r>
        <w:r>
          <w:fldChar w:fldCharType="end"/>
        </w:r>
      </w:hyperlink>
    </w:p>
    <w:p>
      <w:r>
        <w:fldChar w:fldCharType="end"/>
      </w:r>
    </w:p>
    <w:p>
      <w:pPr>
        <w:rPr>
          <w:rFonts w:ascii="Arial" w:hAnsi="Arial" w:cs="Arial"/>
          <w:sz w:val="22"/>
          <w:szCs w:val="22"/>
        </w:rPr>
      </w:pPr>
      <w:r>
        <w:br w:type="page"/>
      </w:r>
    </w:p>
    <w:p>
      <w:pPr>
        <w:pStyle w:val="P1"/>
        <w:rPr>
          <w:b w:val="1"/>
        </w:rPr>
      </w:pPr>
      <w:bookmarkStart w:id="2" w:name="_Toc153284637"/>
      <w:bookmarkStart w:id="3" w:name="_Toc154173870"/>
      <w:bookmarkStart w:id="4" w:name="_Toc153360203"/>
      <w:bookmarkStart w:id="5" w:name="_Toc151380752"/>
      <w:r>
        <w:rPr>
          <w:b w:val="1"/>
        </w:rPr>
        <w:t>Inledning</w:t>
      </w:r>
      <w:bookmarkEnd w:id="2"/>
      <w:bookmarkEnd w:id="3"/>
      <w:bookmarkEnd w:id="4"/>
    </w:p>
    <w:p>
      <w:pPr>
        <w:pStyle w:val="P2"/>
      </w:pPr>
      <w:r>
        <w:t>Antagandehandlingar</w:t>
      </w:r>
    </w:p>
    <w:p>
      <w:pPr>
        <w:pStyle w:val="P17"/>
        <w:numPr>
          <w:ilvl w:val="0"/>
          <w:numId w:val="30"/>
        </w:numPr>
        <w:rPr>
          <w:color w:val="auto"/>
        </w:rPr>
      </w:pPr>
      <w:r>
        <w:t>Planbeskrivning,</w:t>
      </w:r>
      <w:r>
        <w:rPr>
          <w:color w:val="auto"/>
        </w:rPr>
        <w:t xml:space="preserve"> 2024-05-06</w:t>
      </w:r>
    </w:p>
    <w:p>
      <w:pPr>
        <w:pStyle w:val="P17"/>
        <w:numPr>
          <w:ilvl w:val="0"/>
          <w:numId w:val="30"/>
        </w:numPr>
        <w:rPr>
          <w:color w:val="auto"/>
        </w:rPr>
      </w:pPr>
      <w:r>
        <w:rPr>
          <w:color w:val="auto"/>
        </w:rPr>
        <w:t>Plankarta, 2024-05-06</w:t>
      </w:r>
    </w:p>
    <w:p>
      <w:pPr>
        <w:pStyle w:val="P17"/>
        <w:numPr>
          <w:ilvl w:val="0"/>
          <w:numId w:val="30"/>
        </w:numPr>
        <w:rPr>
          <w:color w:val="auto"/>
        </w:rPr>
      </w:pPr>
      <w:r>
        <w:rPr>
          <w:color w:val="auto"/>
        </w:rPr>
        <w:t>Granskningsutlåtande, 2024-05-06</w:t>
      </w:r>
    </w:p>
    <w:p>
      <w:pPr>
        <w:pStyle w:val="P17"/>
        <w:numPr>
          <w:ilvl w:val="0"/>
          <w:numId w:val="30"/>
        </w:numPr>
        <w:rPr>
          <w:color w:val="auto"/>
        </w:rPr>
      </w:pPr>
      <w:r>
        <w:rPr>
          <w:color w:val="auto"/>
        </w:rPr>
        <w:t>Undersökning av betydande miljöpåverkan, 2024-05-06</w:t>
      </w:r>
    </w:p>
    <w:p>
      <w:pPr>
        <w:rPr>
          <w:color w:val="auto"/>
        </w:rPr>
      </w:pPr>
      <w:r>
        <w:rPr>
          <w:color w:val="auto"/>
        </w:rPr>
        <w:t xml:space="preserve">För utredningar och övriga underlag se avsnittet </w:t>
      </w:r>
      <w:r>
        <w:rPr>
          <w:i w:val="1"/>
          <w:color w:val="auto"/>
        </w:rPr>
        <w:t>Planeringsunderlag</w:t>
      </w:r>
      <w:r>
        <w:rPr>
          <w:color w:val="auto"/>
        </w:rPr>
        <w:t>.</w:t>
      </w:r>
    </w:p>
    <w:p>
      <w:pPr>
        <w:pStyle w:val="P2"/>
      </w:pPr>
      <w:bookmarkStart w:id="6" w:name="_Toc153284639"/>
      <w:bookmarkStart w:id="7" w:name="_Toc154173872"/>
      <w:bookmarkStart w:id="8" w:name="_Toc153360205"/>
      <w:bookmarkStart w:id="9" w:name="be_ärendeinformation01"/>
      <w:r>
        <w:t>Uppdrag</w:t>
      </w:r>
      <w:bookmarkEnd w:id="6"/>
      <w:bookmarkEnd w:id="7"/>
      <w:bookmarkEnd w:id="8"/>
    </w:p>
    <w:p>
      <w:pPr>
        <w:rPr>
          <w:rFonts w:eastAsiaTheme="minorHAnsi"/>
        </w:rPr>
      </w:pPr>
      <w:r>
        <w:rPr>
          <w:rFonts w:eastAsiaTheme="minorHAnsi"/>
        </w:rPr>
        <w:t>Beslut om att ge förvaltningen i uppdrag att upprätta förslag till ändring av detaljplan för Särsta 3:122 (KS-2022/279) fattades av kommunstyrelsen 2022</w:t>
      </w:r>
      <w:r>
        <w:rPr>
          <w:rFonts w:eastAsiaTheme="minorHAnsi"/>
        </w:rPr>
        <w:noBreakHyphen/>
      </w:r>
      <w:r>
        <w:rPr>
          <w:rFonts w:eastAsiaTheme="minorHAnsi"/>
        </w:rPr>
        <w:t>04</w:t>
      </w:r>
      <w:r>
        <w:rPr>
          <w:rFonts w:eastAsiaTheme="minorHAnsi"/>
        </w:rPr>
        <w:noBreakHyphen/>
      </w:r>
      <w:r>
        <w:rPr>
          <w:rFonts w:eastAsiaTheme="minorHAnsi"/>
        </w:rPr>
        <w:t>25 (§ 71). Bakgrunden till uppdraget är att fastighetsägaren önskar stycka av sin fastighet. Detaljplaneändringen genomförs med ändring av detaljplan enligt plan- och bygglagen (PBL). I ärendet gäller planläggning för bostad.</w:t>
      </w:r>
    </w:p>
    <w:p>
      <w:pPr>
        <w:pStyle w:val="P2"/>
      </w:pPr>
      <w:bookmarkEnd w:id="9"/>
      <w:bookmarkStart w:id="10" w:name="_Toc151380754"/>
      <w:bookmarkStart w:id="11" w:name="_Toc154173873"/>
      <w:bookmarkStart w:id="12" w:name="_Toc153284641"/>
      <w:bookmarkStart w:id="13" w:name="_Toc153360207"/>
      <w:r>
        <w:t>Planprocessen</w:t>
      </w:r>
      <w:bookmarkEnd w:id="10"/>
      <w:bookmarkEnd w:id="11"/>
    </w:p>
    <w:p>
      <w:pPr>
        <w:rPr>
          <w:rFonts w:eastAsiaTheme="minorHAnsi"/>
        </w:rPr>
      </w:pPr>
      <w:r>
        <w:rPr>
          <w:rFonts w:eastAsiaTheme="minorHAnsi"/>
        </w:rPr>
        <w:t xml:space="preserve">Detaljplaneprocessen regleras i PBL och syftar till att pröva om ett förslag till markanvändning är lämplig. I processen ska allmänna och enskilda intressen vägas mot varandra. Under samråd och granskning ges möjlighet för sakägare, myndigheter och andra berörda att inkomma med synpunkter. </w:t>
      </w:r>
    </w:p>
    <w:p>
      <w:pPr>
        <w:rPr>
          <w:rFonts w:eastAsiaTheme="minorHAnsi"/>
        </w:rPr>
      </w:pPr>
      <w:r>
        <w:rPr>
          <w:noProof w:val="1"/>
          <w:lang w:eastAsia="sv-SE"/>
        </w:rPr>
        <mc:AlternateContent>
          <mc:Choice Requires="wps">
            <w:drawing>
              <wp:anchor xmlns:wp="http://schemas.openxmlformats.org/drawingml/2006/wordprocessingDrawing" distT="0" distB="0" distL="114300" distR="114300" simplePos="0" relativeHeight="251660297" behindDoc="1" locked="0" layoutInCell="1" allowOverlap="1">
                <wp:simplePos x="0" y="0"/>
                <wp:positionH relativeFrom="column">
                  <wp:posOffset>4445</wp:posOffset>
                </wp:positionH>
                <wp:positionV relativeFrom="paragraph">
                  <wp:posOffset>824230</wp:posOffset>
                </wp:positionV>
                <wp:extent cx="5041265" cy="160020"/>
                <wp:effectExtent l="0" t="0" r="6985" b="0"/>
                <wp:wrapTight wrapText="bothSides">
                  <wp:wrapPolygon edited="0">
                    <wp:start x="0" y="0"/>
                    <wp:lineTo x="0" y="18000"/>
                    <wp:lineTo x="21548" y="18000"/>
                    <wp:lineTo x="21548" y="0"/>
                    <wp:lineTo x="0" y="0"/>
                  </wp:wrapPolygon>
                </wp:wrapTight>
                <wp:docPr id="1" name="Textruta 1"/>
                <wp:cNvGraphicFramePr/>
                <a:graphic xmlns:a="http://schemas.openxmlformats.org/drawingml/2006/main">
                  <a:graphicData uri="http://schemas.microsoft.com/office/word/2010/wordprocessingShape">
                    <wps:wsp>
                      <wps:cNvSpPr txBox="1"/>
                      <wps:spPr>
                        <a:xfrm>
                          <a:off x="0" y="0"/>
                          <a:ext cx="5041265" cy="16002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9"/>
                              <w:rPr>
                                <w:rFonts w:eastAsiaTheme="minorHAnsi"/>
                                <w:noProof w:val="1"/>
                                <w:color w:val="auto"/>
                                <w:sz w:val="28"/>
                                <w:szCs w:val="24"/>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1</w:t>
                            </w:r>
                            <w:r>
                              <w:rPr>
                                <w:color w:val="auto"/>
                                <w:sz w:val="20"/>
                              </w:rPr>
                              <w:fldChar w:fldCharType="end"/>
                            </w:r>
                            <w:r>
                              <w:rPr>
                                <w:color w:val="auto"/>
                                <w:sz w:val="20"/>
                              </w:rPr>
                              <w:t>: Detaljplanen är nu i antagandeskedet.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1" o:spid="_x0000_s1026" style="position:absolute;width:396.95pt;height:12.6pt;z-index:251660297;mso-wrap-distance-left:9pt;mso-wrap-distance-top:0pt;mso-wrap-distance-right:9pt;mso-wrap-distance-bottom:0pt;margin-left:0.35pt;margin-top:64.9pt;mso-position-horizontal:absolute;mso-position-horizontal-relative:text;mso-position-vertical:absolute;mso-position-vertical-relative:text" o:allowincell="t" fillcolor="#FFFFFF" stroked="f">
                <v:textbox inset="0mm,0mm,0mm,0mm">
                  <w:txbxContent>
                    <w:p>
                      <w:pPr>
                        <w:pStyle w:val="P59"/>
                        <w:rPr>
                          <w:rFonts w:eastAsiaTheme="minorHAnsi"/>
                          <w:noProof w:val="1"/>
                          <w:color w:val="auto"/>
                          <w:sz w:val="28"/>
                          <w:szCs w:val="24"/>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1</w:t>
                      </w:r>
                      <w:r>
                        <w:rPr>
                          <w:color w:val="auto"/>
                          <w:sz w:val="20"/>
                        </w:rPr>
                        <w:fldChar w:fldCharType="end"/>
                      </w:r>
                      <w:r>
                        <w:rPr>
                          <w:color w:val="auto"/>
                          <w:sz w:val="20"/>
                        </w:rPr>
                        <w:t>: Detaljplanen är nu i antagandeskedet.</w:t>
                      </w:r>
                    </w:p>
                  </w:txbxContent>
                </v:textbox>
                <w10:wrap type="tight" anchory="line"/>
              </v:shape>
            </w:pict>
          </mc:Fallback>
        </mc:AlternateContent>
      </w:r>
      <w:r>
        <w:rPr>
          <w:rFonts w:eastAsiaTheme="minorHAnsi"/>
          <w:noProof w:val="1"/>
          <w:lang w:eastAsia="sv-SE"/>
        </w:rPr>
        <w:drawing>
          <wp:inline xmlns:wp="http://schemas.openxmlformats.org/drawingml/2006/wordprocessingDrawing" distT="0" distB="0" distL="0" distR="0">
            <wp:extent cx="5041265" cy="739775"/>
            <wp:effectExtent l="0" t="0" r="6985" b="3175"/>
            <wp:docPr id="3" name="Bildobjekt 3" descr="En bild som visar symbol,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symbol, design&#10;&#10;Automatiskt genererad beskrivning"/>
                    <pic:cNvPicPr/>
                  </pic:nvPicPr>
                  <pic:blipFill dpi="0">
                    <a:blip xmlns:r="http://schemas.openxmlformats.org/officeDocument/2006/relationships" r:embed="Relimage1"/>
                    <a:srcRect/>
                    <a:stretch>
                      <a:fillRect/>
                    </a:stretch>
                  </pic:blipFill>
                  <pic:spPr>
                    <a:xfrm>
                      <a:off x="0" y="0"/>
                      <a:ext cx="5041265" cy="739775"/>
                    </a:xfrm>
                    <a:prstGeom prst="rect"/>
                  </pic:spPr>
                </pic:pic>
              </a:graphicData>
            </a:graphic>
          </wp:inline>
        </w:drawing>
      </w:r>
    </w:p>
    <w:p>
      <w:pPr>
        <w:pStyle w:val="P2"/>
        <w:spacing w:before="240" w:beforeAutospacing="0" w:afterAutospacing="0"/>
      </w:pPr>
      <w:bookmarkEnd w:id="5"/>
      <w:bookmarkEnd w:id="12"/>
      <w:bookmarkEnd w:id="13"/>
      <w:bookmarkStart w:id="14" w:name="_Toc151380755"/>
      <w:bookmarkStart w:id="15" w:name="_Toc154173874"/>
      <w:r>
        <w:t>Läshänvisning</w:t>
      </w:r>
      <w:bookmarkEnd w:id="14"/>
      <w:bookmarkEnd w:id="15"/>
    </w:p>
    <w:p>
      <w:r>
        <w:t xml:space="preserve">En detaljplan består av en plankarta och en planbeskrivning. Plankartan är den handling som är juridiskt bindande och anger vad som till exempel ska vara allmän plats, kvartersmark och hur bebyggelsen ska regleras. Plankartan ligger till grund för kommande bygglovsprövning. Planbeskrivningen beskriver hur detaljplanen ska förstås och genomföras. </w:t>
      </w:r>
    </w:p>
    <w:p>
      <w:r>
        <w:t>I planbeskrivningen ska kommunen bland annat redovisa planens syfte, planeringsförutsättningarna och hur planen är avsedd att genomföras. Innehållet i en planbeskrivning regleras i PBL och genom Boverkets föreskrifter.</w:t>
      </w:r>
    </w:p>
    <w:p>
      <w:r>
        <w:t>Planbeskrivningen är uppbyggd genom att först presentera platsen och dess förutsättningar. Sedan presenteras förslaget till detaljplan, det vill säga möjlig exploatering och hur förutsättningarna har beaktats. Efter detta beskrivs de konsekvenser som uppskattas bli resultatet av det genomförda projektet. Till slut redovisas hur detaljplanen är tänkt att genomföras.</w:t>
      </w:r>
    </w:p>
    <w:p>
      <w:pPr>
        <w:pStyle w:val="P1"/>
        <w:rPr>
          <w:b w:val="1"/>
        </w:rPr>
      </w:pPr>
      <w:bookmarkStart w:id="16" w:name="_Toc151380750"/>
      <w:bookmarkStart w:id="17" w:name="_Toc154173875"/>
      <w:bookmarkStart w:id="18" w:name="sy_syfte01"/>
      <w:r>
        <w:rPr>
          <w:b w:val="1"/>
        </w:rPr>
        <w:t>Detaljplanens syfte</w:t>
      </w:r>
      <w:bookmarkEnd w:id="16"/>
      <w:bookmarkEnd w:id="17"/>
    </w:p>
    <w:p>
      <w:r>
        <w:t>Syftet med att göra en ändring av gällande detaljplan för fastighet Särsta 3:122 är att möjliggöra en avstyckning till två fastigheter. Gällande detaljplan förhindrar en avstyckning på grund av bestämmelser om exploateringsgrad. En justering av planbestämmelser och prickmark behövs för att uppnå syftet med att möjliggöra en styckning av Särsta 3:122.</w:t>
      </w:r>
    </w:p>
    <w:p>
      <w:bookmarkEnd w:id="18"/>
    </w:p>
    <w:p>
      <w:pPr>
        <w:spacing w:lineRule="auto" w:line="240" w:beforeAutospacing="0" w:afterAutospacing="0"/>
        <w:rPr>
          <w:color w:val="FF0000"/>
        </w:rPr>
      </w:pPr>
      <w:r>
        <w:rPr>
          <w:color w:val="FF0000"/>
        </w:rPr>
        <w:br w:type="page"/>
      </w:r>
    </w:p>
    <w:p>
      <w:pPr>
        <w:pStyle w:val="P1"/>
        <w:rPr>
          <w:b w:val="1"/>
        </w:rPr>
      </w:pPr>
      <w:bookmarkStart w:id="19" w:name="_Toc151380758"/>
      <w:bookmarkStart w:id="20" w:name="_Toc154173876"/>
      <w:r>
        <w:rPr>
          <w:b w:val="1"/>
        </w:rPr>
        <w:t>Planeringsförutsättningar</w:t>
      </w:r>
      <w:bookmarkEnd w:id="19"/>
      <w:bookmarkEnd w:id="20"/>
    </w:p>
    <w:p>
      <w:pPr>
        <w:pStyle w:val="P2"/>
      </w:pPr>
      <w:bookmarkStart w:id="21" w:name="_Toc151380759"/>
      <w:bookmarkStart w:id="22" w:name="_Toc154173877"/>
      <w:bookmarkStart w:id="23" w:name="pf_fysiskmiljö02"/>
      <w:r>
        <w:t>Platsen</w:t>
      </w:r>
      <w:bookmarkEnd w:id="21"/>
      <w:bookmarkEnd w:id="22"/>
    </w:p>
    <w:p>
      <w:pPr>
        <w:pStyle w:val="P3"/>
      </w:pPr>
      <w:r>
        <w:t>Detaljplanens omfattning och lokalisering</w:t>
      </w:r>
    </w:p>
    <w:p>
      <w:pPr>
        <w:rPr>
          <w:rFonts w:ascii="Times New Roman" w:hAnsi="Times New Roman"/>
        </w:rPr>
      </w:pPr>
      <w:r>
        <w:rPr>
          <w:rFonts w:ascii="Times New Roman" w:hAnsi="Times New Roman"/>
        </w:rPr>
        <w:t xml:space="preserve">Planområdet omfattar fastigheten Särsta 3:122 och ligger i de östra delarna av Knivsta tätort som utgörs av villabebyggelse. </w:t>
      </w:r>
    </w:p>
    <w:p>
      <w:pPr>
        <w:rPr>
          <w:rFonts w:ascii="Times New Roman" w:hAnsi="Times New Roman"/>
          <w:color w:val="000000"/>
        </w:rPr>
      </w:pPr>
      <w:r>
        <w:rPr>
          <w:noProof w:val="1"/>
          <w:lang w:eastAsia="sv-SE"/>
        </w:rPr>
        <mc:AlternateContent>
          <mc:Choice Requires="wps">
            <w:drawing>
              <wp:anchor xmlns:wp="http://schemas.openxmlformats.org/drawingml/2006/wordprocessingDrawing" distT="0" distB="0" distL="114300" distR="114300" simplePos="0" relativeHeight="251660289" behindDoc="1" locked="0" layoutInCell="1" allowOverlap="1">
                <wp:simplePos x="0" y="0"/>
                <wp:positionH relativeFrom="column">
                  <wp:posOffset>507365</wp:posOffset>
                </wp:positionH>
                <wp:positionV relativeFrom="paragraph">
                  <wp:posOffset>2798445</wp:posOffset>
                </wp:positionV>
                <wp:extent cx="4015105" cy="175260"/>
                <wp:effectExtent l="0" t="0" r="4445" b="0"/>
                <wp:wrapTight wrapText="bothSides">
                  <wp:wrapPolygon edited="0">
                    <wp:start x="0" y="0"/>
                    <wp:lineTo x="0" y="18783"/>
                    <wp:lineTo x="21521" y="18783"/>
                    <wp:lineTo x="21521" y="0"/>
                    <wp:lineTo x="0" y="0"/>
                  </wp:wrapPolygon>
                </wp:wrapTight>
                <wp:docPr id="9" name="Textruta 9"/>
                <wp:cNvGraphicFramePr/>
                <a:graphic xmlns:a="http://schemas.openxmlformats.org/drawingml/2006/main">
                  <a:graphicData uri="http://schemas.microsoft.com/office/word/2010/wordprocessingShape">
                    <wps:wsp>
                      <wps:cNvSpPr txBox="1"/>
                      <wps:spPr>
                        <a:xfrm>
                          <a:off x="0" y="0"/>
                          <a:ext cx="4015105" cy="17526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9"/>
                              <w:rPr>
                                <w:noProof w:val="1"/>
                                <w:color w:val="auto"/>
                                <w:sz w:val="24"/>
                                <w:szCs w:val="23"/>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2</w:t>
                            </w:r>
                            <w:r>
                              <w:rPr>
                                <w:color w:val="auto"/>
                                <w:sz w:val="20"/>
                              </w:rPr>
                              <w:fldChar w:fldCharType="end"/>
                            </w:r>
                            <w:r>
                              <w:rPr>
                                <w:color w:val="auto"/>
                                <w:sz w:val="20"/>
                              </w:rPr>
                              <w:t>: Planområdets läge i centrala Knivsta markeras med röd linje.</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9" o:spid="_x0000_s1027" style="position:absolute;width:316.15pt;height:13.8pt;z-index:251660289;mso-wrap-distance-left:9pt;mso-wrap-distance-top:0pt;mso-wrap-distance-right:9pt;mso-wrap-distance-bottom:0pt;margin-left:39.95pt;margin-top:220.35pt;mso-position-horizontal:absolute;mso-position-horizontal-relative:text;mso-position-vertical:absolute;mso-position-vertical-relative:text" o:allowincell="t" fillcolor="#FFFFFF" stroked="f">
                <v:textbox inset="0mm,0mm,0mm,0mm">
                  <w:txbxContent>
                    <w:p>
                      <w:pPr>
                        <w:pStyle w:val="P59"/>
                        <w:rPr>
                          <w:noProof w:val="1"/>
                          <w:color w:val="auto"/>
                          <w:sz w:val="24"/>
                          <w:szCs w:val="23"/>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2</w:t>
                      </w:r>
                      <w:r>
                        <w:rPr>
                          <w:color w:val="auto"/>
                          <w:sz w:val="20"/>
                        </w:rPr>
                        <w:fldChar w:fldCharType="end"/>
                      </w:r>
                      <w:r>
                        <w:rPr>
                          <w:color w:val="auto"/>
                          <w:sz w:val="20"/>
                        </w:rPr>
                        <w:t>: Planområdets läge i centrala Knivsta markeras med röd linje.</w:t>
                      </w:r>
                    </w:p>
                  </w:txbxContent>
                </v:textbox>
                <w10:wrap type="tight" anchory="line"/>
              </v:shape>
            </w:pict>
          </mc:Fallback>
        </mc:AlternateContent>
      </w:r>
      <w:r>
        <w:rPr>
          <w:noProof w:val="1"/>
          <w:sz w:val="23"/>
          <w:szCs w:val="23"/>
          <w:lang w:eastAsia="sv-SE"/>
        </w:rPr>
        <w:drawing>
          <wp:anchor xmlns:wp="http://schemas.openxmlformats.org/drawingml/2006/wordprocessingDrawing" distT="0" distB="0" distL="114300" distR="114300" simplePos="0" relativeHeight="251660288" behindDoc="1" locked="0" layoutInCell="1" allowOverlap="1">
            <wp:simplePos x="0" y="0"/>
            <wp:positionH relativeFrom="margin">
              <wp:align>center</wp:align>
            </wp:positionH>
            <wp:positionV relativeFrom="paragraph">
              <wp:posOffset>8255</wp:posOffset>
            </wp:positionV>
            <wp:extent cx="4015105" cy="2736850"/>
            <wp:effectExtent l="19050" t="19050" r="23495" b="25400"/>
            <wp:wrapTight wrapText="bothSides">
              <wp:wrapPolygon edited="0">
                <wp:start x="-102" y="-150"/>
                <wp:lineTo x="-102" y="21650"/>
                <wp:lineTo x="21624" y="21650"/>
                <wp:lineTo x="21624" y="-150"/>
                <wp:lineTo x="-102" y="-150"/>
              </wp:wrapPolygon>
            </wp:wrapTight>
            <wp:docPr id="10" name="Bildobjekt 10" descr="En bild som visar karta, kartbok,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karta, kartbok, text&#10;&#10;Automatiskt genererad beskrivning"/>
                    <pic:cNvPicPr/>
                  </pic:nvPicPr>
                  <pic:blipFill dpi="0">
                    <a:blip xmlns:r="http://schemas.openxmlformats.org/officeDocument/2006/relationships" r:embed="Relimage2"/>
                    <a:srcRect l="20348" t="9626" b="17876"/>
                    <a:stretch>
                      <a:fillRect/>
                    </a:stretch>
                  </pic:blipFill>
                  <pic:spPr bwMode="auto">
                    <a:xfrm>
                      <a:off x="0" y="0"/>
                      <a:ext cx="4015105" cy="2737050"/>
                    </a:xfrm>
                    <a:prstGeom prst="rect"/>
                    <a:ln w="6350">
                      <a:solidFill>
                        <a:schemeClr val="tx1"/>
                      </a:solidFill>
                    </a:ln>
                  </pic:spPr>
                </pic:pic>
              </a:graphicData>
            </a:graphic>
          </wp:anchor>
        </w:drawing>
      </w:r>
    </w:p>
    <w:p>
      <w:pPr>
        <w:pStyle w:val="P3"/>
      </w:pPr>
      <w:r>
        <w:t>Befintliga element och markanvändning</w:t>
      </w:r>
    </w:p>
    <w:p>
      <w:pPr>
        <w:rPr>
          <w:rFonts w:ascii="Times New Roman" w:hAnsi="Times New Roman"/>
        </w:rPr>
      </w:pPr>
      <w:r>
        <w:rPr>
          <w:rFonts w:ascii="Times New Roman" w:hAnsi="Times New Roman"/>
        </w:rPr>
        <w:t xml:space="preserve">Särsta 3:122 består av en tvåplansvilla i suterräng samt trädgård. Planarbetet syftar till att möjliggöra en avstyckning av fastigheten. </w:t>
      </w:r>
      <w:r>
        <w:t>Planområdet innefattar endast kvartersmark och bibehåller gällande användningsområde som bostad. Ingen ändring av användningsområde görs. Befintlig villa med komplementbyggnad planeras att bevaras.</w:t>
      </w:r>
    </w:p>
    <w:p>
      <w:pPr>
        <w:pStyle w:val="P3"/>
      </w:pPr>
      <w:r>
        <w:t>Mark- och ägoförhållanden</w:t>
      </w:r>
    </w:p>
    <w:p>
      <w:r>
        <w:t xml:space="preserve">Fastigheten Särsta 3:122 </w:t>
      </w:r>
      <w:r>
        <w:rPr>
          <w:rFonts w:ascii="Times New Roman" w:hAnsi="Times New Roman"/>
        </w:rPr>
        <w:t>är 1711 kvadratmeter och privatägd. Ingen allmän platsmark berörs alltså av detaljplaneändringen</w:t>
      </w:r>
      <w:bookmarkEnd w:id="23"/>
      <w:r>
        <w:rPr>
          <w:rFonts w:ascii="Times New Roman" w:hAnsi="Times New Roman"/>
        </w:rPr>
        <w:t>.</w:t>
      </w:r>
    </w:p>
    <w:p>
      <w:pPr>
        <w:pStyle w:val="P2"/>
        <w:rPr>
          <w:rFonts w:eastAsia="Arial"/>
          <w:lang w:eastAsia="sv-SE"/>
        </w:rPr>
      </w:pPr>
      <w:bookmarkStart w:id="24" w:name="_Toc154173878"/>
      <w:bookmarkStart w:id="25" w:name="_Toc89445993"/>
      <w:bookmarkStart w:id="26" w:name="_Toc90561147"/>
      <w:bookmarkStart w:id="27" w:name="pf_kommunala01"/>
      <w:r>
        <w:rPr>
          <w:rFonts w:eastAsia="Arial"/>
          <w:lang w:eastAsia="sv-SE"/>
        </w:rPr>
        <w:t>Tidigare kommunala ställningstaganden</w:t>
      </w:r>
      <w:bookmarkEnd w:id="24"/>
    </w:p>
    <w:p>
      <w:pPr>
        <w:pStyle w:val="P3"/>
        <w:rPr>
          <w:rFonts w:eastAsia="Arial"/>
        </w:rPr>
      </w:pPr>
      <w:bookmarkEnd w:id="25"/>
      <w:bookmarkEnd w:id="26"/>
      <w:bookmarkEnd w:id="27"/>
      <w:bookmarkStart w:id="28" w:name="pf_detaljplan01"/>
      <w:r>
        <w:rPr>
          <w:rFonts w:eastAsia="Arial"/>
        </w:rPr>
        <w:t xml:space="preserve">Stadsplan </w:t>
      </w:r>
    </w:p>
    <w:p>
      <w:r>
        <w:rPr>
          <w:rFonts w:eastAsia="Arial"/>
          <w:noProof w:val="1"/>
          <w:color w:val="000000"/>
          <w:szCs w:val="22"/>
          <w:lang w:eastAsia="sv-SE"/>
        </w:rPr>
        <w:drawing>
          <wp:anchor xmlns:wp="http://schemas.openxmlformats.org/drawingml/2006/wordprocessingDrawing" distT="0" distB="0" distL="114300" distR="114300" simplePos="0" relativeHeight="251660291" behindDoc="1" locked="0" layoutInCell="1" allowOverlap="1">
            <wp:simplePos x="0" y="0"/>
            <wp:positionH relativeFrom="margin">
              <wp:posOffset>19685</wp:posOffset>
            </wp:positionH>
            <wp:positionV relativeFrom="paragraph">
              <wp:posOffset>1141730</wp:posOffset>
            </wp:positionV>
            <wp:extent cx="4995545" cy="3115945"/>
            <wp:effectExtent l="19050" t="19050" r="14605" b="27305"/>
            <wp:wrapTopAndBottom/>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pic:nvPicPr>
                  <pic:blipFill dpi="0">
                    <a:blip xmlns:r="http://schemas.openxmlformats.org/officeDocument/2006/relationships" r:embed="Relimage3"/>
                    <a:srcRect l="907" r="-1"/>
                    <a:stretch>
                      <a:fillRect/>
                    </a:stretch>
                  </pic:blipFill>
                  <pic:spPr bwMode="auto">
                    <a:xfrm>
                      <a:off x="0" y="0"/>
                      <a:ext cx="4995545" cy="3115945"/>
                    </a:xfrm>
                    <a:prstGeom prst="rect"/>
                    <a:ln w="6350" cmpd="sng" algn="ctr">
                      <a:solidFill>
                        <a:sysClr val="windowText"/>
                      </a:solidFill>
                      <a:prstDash val="solid"/>
                      <a:round/>
                    </a:ln>
                  </pic:spPr>
                </pic:pic>
              </a:graphicData>
            </a:graphic>
          </wp:anchor>
        </w:drawing>
      </w:r>
      <w:r>
        <w:rPr>
          <w:noProof w:val="1"/>
          <w:lang w:eastAsia="sv-SE"/>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-6985</wp:posOffset>
                </wp:positionH>
                <wp:positionV relativeFrom="paragraph">
                  <wp:posOffset>4314825</wp:posOffset>
                </wp:positionV>
                <wp:extent cx="5041265" cy="635"/>
                <wp:effectExtent l="0" t="0" r="0" b="0"/>
                <wp:wrapTopAndBottom/>
                <wp:docPr id="30" name="Textruta 30"/>
                <wp:cNvGraphicFramePr/>
                <a:graphic xmlns:a="http://schemas.openxmlformats.org/drawingml/2006/main">
                  <a:graphicData uri="http://schemas.microsoft.com/office/word/2010/wordprocessingShape">
                    <wps:wsp>
                      <wps:cNvSpPr txBox="1"/>
                      <wps:spPr>
                        <a:xfrm>
                          <a:off x="0" y="0"/>
                          <a:ext cx="504126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9"/>
                              <w:rPr>
                                <w:rFonts w:eastAsia="Arial"/>
                                <w:noProof w:val="1"/>
                                <w:color w:val="auto"/>
                                <w:sz w:val="28"/>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3</w:t>
                            </w:r>
                            <w:r>
                              <w:rPr>
                                <w:color w:val="auto"/>
                                <w:sz w:val="20"/>
                              </w:rPr>
                              <w:fldChar w:fldCharType="end"/>
                            </w:r>
                            <w:r>
                              <w:rPr>
                                <w:color w:val="auto"/>
                                <w:sz w:val="20"/>
                              </w:rPr>
                              <w:t>: Gällande stadsplan Särstaområdet.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0" o:spid="_x0000_s1028" style="position:absolute;width:396.95pt;height:0.05pt;z-index:1;mso-wrap-distance-left:9pt;mso-wrap-distance-top:0pt;mso-wrap-distance-right:9pt;mso-wrap-distance-bottom:0pt;margin-left:-0.55pt;margin-top:339.75pt;mso-position-horizontal:absolute;mso-position-horizontal-relative:text;mso-position-vertical:absolute;mso-position-vertical-relative:text" o:allowincell="t" fillcolor="#FFFFFF" stroked="f">
                <v:textbox style="mso-fit-shape-to-text:t" inset="0mm,0mm,0mm,0mm">
                  <w:txbxContent>
                    <w:p>
                      <w:pPr>
                        <w:pStyle w:val="P59"/>
                        <w:rPr>
                          <w:rFonts w:eastAsia="Arial"/>
                          <w:noProof w:val="1"/>
                          <w:color w:val="auto"/>
                          <w:sz w:val="28"/>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3</w:t>
                      </w:r>
                      <w:r>
                        <w:rPr>
                          <w:color w:val="auto"/>
                          <w:sz w:val="20"/>
                        </w:rPr>
                        <w:fldChar w:fldCharType="end"/>
                      </w:r>
                      <w:r>
                        <w:rPr>
                          <w:color w:val="auto"/>
                          <w:sz w:val="20"/>
                        </w:rPr>
                        <w:t>: Gällande stadsplan Särstaområdet.</w:t>
                      </w:r>
                    </w:p>
                  </w:txbxContent>
                </v:textbox>
                <w10:wrap type="topAndBottom"/>
              </v:shape>
            </w:pict>
          </mc:Fallback>
        </mc:AlternateContent>
      </w:r>
      <w:r>
        <w:rPr>
          <w:noProof w:val="1"/>
          <w:lang w:eastAsia="sv-SE"/>
        </w:rPr>
        <mc:AlternateContent>
          <mc:Choice Requires="wps">
            <w:drawing>
              <wp:anchor xmlns:wp="http://schemas.openxmlformats.org/drawingml/2006/wordprocessingDrawing" distT="0" distB="0" distL="114300" distR="114300" simplePos="0" relativeHeight="251660290" behindDoc="1" locked="0" layoutInCell="1" allowOverlap="1">
                <wp:simplePos x="0" y="0"/>
                <wp:positionH relativeFrom="column">
                  <wp:posOffset>272415</wp:posOffset>
                </wp:positionH>
                <wp:positionV relativeFrom="paragraph">
                  <wp:posOffset>4017010</wp:posOffset>
                </wp:positionV>
                <wp:extent cx="4489450" cy="635"/>
                <wp:effectExtent l="0" t="0" r="0" b="0"/>
                <wp:wrapTight wrapText="bothSides">
                  <wp:wrapPolygon edited="0">
                    <wp:start x="0" y="0"/>
                    <wp:lineTo x="0" y="21600"/>
                    <wp:lineTo x="21600" y="21600"/>
                    <wp:lineTo x="21600" y="0"/>
                  </wp:wrapPolygon>
                </wp:wrapTight>
                <wp:docPr id="19" name="Textruta 19"/>
                <wp:cNvGraphicFramePr/>
                <a:graphic xmlns:a="http://schemas.openxmlformats.org/drawingml/2006/main">
                  <a:graphicData uri="http://schemas.microsoft.com/office/word/2010/wordprocessingShape">
                    <wps:wsp>
                      <wps:cNvSpPr txBox="1"/>
                      <wps:spPr>
                        <a:xfrm>
                          <a:off x="0" y="0"/>
                          <a:ext cx="448945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9"/>
                              <w:rPr>
                                <w:rFonts w:eastAsia="Arial"/>
                                <w:noProof w:val="1"/>
                                <w:color w:val="auto"/>
                                <w:sz w:val="24"/>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4</w:t>
                            </w:r>
                            <w:r>
                              <w:rPr>
                                <w:color w:val="auto"/>
                              </w:rPr>
                              <w:fldChar w:fldCharType="end"/>
                            </w:r>
                            <w:r>
                              <w:rPr>
                                <w:color w:val="auto"/>
                              </w:rPr>
                              <w:t xml:space="preserve"> Gällandes stadsplan Särstaområdet (Spl 03-83:136)</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9" o:spid="_x0000_s1029" style="position:absolute;width:353.5pt;height:0.05pt;z-index:251660290;mso-wrap-distance-left:9pt;mso-wrap-distance-top:0pt;mso-wrap-distance-right:9pt;mso-wrap-distance-bottom:0pt;margin-left:21.45pt;margin-top:316.3pt;mso-position-horizontal:absolute;mso-position-horizontal-relative:text;mso-position-vertical:absolute;mso-position-vertical-relative:text" o:allowincell="t" fillcolor="#FFFFFF" stroked="f">
                <v:textbox style="mso-fit-shape-to-text:t" inset="0mm,0mm,0mm,0mm">
                  <w:txbxContent>
                    <w:p>
                      <w:pPr>
                        <w:pStyle w:val="P59"/>
                        <w:rPr>
                          <w:rFonts w:eastAsia="Arial"/>
                          <w:noProof w:val="1"/>
                          <w:color w:val="auto"/>
                          <w:sz w:val="24"/>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4</w:t>
                      </w:r>
                      <w:r>
                        <w:rPr>
                          <w:color w:val="auto"/>
                        </w:rPr>
                        <w:fldChar w:fldCharType="end"/>
                      </w:r>
                      <w:r>
                        <w:rPr>
                          <w:color w:val="auto"/>
                        </w:rPr>
                        <w:t xml:space="preserve"> Gällandes stadsplan Särstaområdet (Spl 03-83:136)</w:t>
                      </w:r>
                    </w:p>
                  </w:txbxContent>
                </v:textbox>
                <w10:wrap type="tight" anchory="line"/>
              </v:shape>
            </w:pict>
          </mc:Fallback>
        </mc:AlternateContent>
      </w:r>
      <w:r>
        <w:t xml:space="preserve">Särsta 3:122 omfattas i dagsläget av gällande stadsplan Särstaområdet (Spl 03-83:136) och är planlagd som bostad. Stadsplanen reglerar placering med prickmark, att huvudbyggnad ska vara fristående, byggnation om max två våningar om max 6 meter i byggnadshöjd, vind får ej inredas och högst en femtedel av tomten får bebyggas. </w:t>
      </w:r>
    </w:p>
    <w:p>
      <w:r>
        <w:rPr>
          <w:rFonts w:eastAsia="Arial"/>
          <w:noProof w:val="1"/>
          <w:lang w:eastAsia="sv-SE"/>
        </w:rPr>
        <w:drawing>
          <wp:anchor xmlns:wp="http://schemas.openxmlformats.org/drawingml/2006/wordprocessingDrawing" distT="0" distB="0" distL="114300" distR="114300" simplePos="0" relativeHeight="251660292" behindDoc="1" locked="0" layoutInCell="1" allowOverlap="1">
            <wp:simplePos x="0" y="0"/>
            <wp:positionH relativeFrom="margin">
              <wp:align>center</wp:align>
            </wp:positionH>
            <wp:positionV relativeFrom="paragraph">
              <wp:posOffset>3579495</wp:posOffset>
            </wp:positionV>
            <wp:extent cx="3272155" cy="2407920"/>
            <wp:effectExtent l="19050" t="19050" r="23495" b="11430"/>
            <wp:wrapTight wrapText="bothSides">
              <wp:wrapPolygon edited="0">
                <wp:start x="-126" y="-171"/>
                <wp:lineTo x="-126" y="21532"/>
                <wp:lineTo x="21629" y="21532"/>
                <wp:lineTo x="21629" y="-171"/>
                <wp:lineTo x="-126" y="-171"/>
              </wp:wrapPolygon>
            </wp:wrapTight>
            <wp:docPr id="17" name="Bildobjekt 17" descr="En bild som visar karta, text, kartbok,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En bild som visar karta, text, kartbok, Plan&#10;&#10;Automatiskt genererad beskrivning"/>
                    <pic:cNvPicPr/>
                  </pic:nvPicPr>
                  <pic:blipFill dpi="0">
                    <a:blip xmlns:r="http://schemas.openxmlformats.org/officeDocument/2006/relationships" r:embed="Relimage4"/>
                    <a:srcRect l="10169" t="54267" b="1789"/>
                    <a:stretch>
                      <a:fillRect/>
                    </a:stretch>
                  </pic:blipFill>
                  <pic:spPr bwMode="auto">
                    <a:xfrm>
                      <a:off x="0" y="0"/>
                      <a:ext cx="3272658" cy="2407920"/>
                    </a:xfrm>
                    <a:prstGeom prst="rect"/>
                    <a:ln w="6350">
                      <a:solidFill>
                        <a:schemeClr val="tx1"/>
                      </a:solidFill>
                    </a:ln>
                  </pic:spPr>
                </pic:pic>
              </a:graphicData>
            </a:graphic>
          </wp:anchor>
        </w:drawing>
      </w:r>
    </w:p>
    <w:p/>
    <w:p/>
    <w:p/>
    <w:p/>
    <w:p/>
    <w:p/>
    <w:p/>
    <w:p>
      <w:r>
        <w:rPr>
          <w:noProof w:val="1"/>
          <w:lang w:eastAsia="sv-SE"/>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margin">
                  <wp:align>center</wp:align>
                </wp:positionH>
                <wp:positionV relativeFrom="paragraph">
                  <wp:posOffset>340995</wp:posOffset>
                </wp:positionV>
                <wp:extent cx="3310890" cy="635"/>
                <wp:effectExtent l="0" t="0" r="3810" b="0"/>
                <wp:wrapTopAndBottom/>
                <wp:docPr id="33" name="Textruta 33"/>
                <wp:cNvGraphicFramePr/>
                <a:graphic xmlns:a="http://schemas.openxmlformats.org/drawingml/2006/main">
                  <a:graphicData uri="http://schemas.microsoft.com/office/word/2010/wordprocessingShape">
                    <wps:wsp>
                      <wps:cNvSpPr txBox="1"/>
                      <wps:spPr>
                        <a:xfrm>
                          <a:off x="0" y="0"/>
                          <a:ext cx="331089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9"/>
                              <w:rPr>
                                <w:rFonts w:eastAsia="Arial"/>
                                <w:noProof w:val="1"/>
                                <w:color w:val="auto"/>
                                <w:sz w:val="28"/>
                              </w:rPr>
                            </w:pPr>
                            <w:r>
                              <w:rPr>
                                <w:color w:val="auto"/>
                                <w:sz w:val="20"/>
                              </w:rPr>
                              <w:t>Figur 4: Utsnitt ur gällande stadsplan. Särsta 3:122 markeras med röd linje.</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3" o:spid="_x0000_s1030" style="position:absolute;width:260.7pt;height:0.05pt;z-index:2;mso-wrap-distance-left:9pt;mso-wrap-distance-top:0pt;mso-wrap-distance-right:9pt;mso-wrap-distance-bottom:0pt;margin-left:0pt;margin-top:26.85pt;mso-position-horizontal:center;mso-position-horizontal-relative:margin;mso-position-vertical:absolute;mso-position-vertical-relative:text" o:allowincell="t" fillcolor="#FFFFFF" stroked="f">
                <v:textbox style="mso-fit-shape-to-text:t" inset="0mm,0mm,0mm,0mm">
                  <w:txbxContent>
                    <w:p>
                      <w:pPr>
                        <w:pStyle w:val="P59"/>
                        <w:rPr>
                          <w:rFonts w:eastAsia="Arial"/>
                          <w:noProof w:val="1"/>
                          <w:color w:val="auto"/>
                          <w:sz w:val="28"/>
                        </w:rPr>
                      </w:pPr>
                      <w:r>
                        <w:rPr>
                          <w:color w:val="auto"/>
                          <w:sz w:val="20"/>
                        </w:rPr>
                        <w:t>Figur 4: Utsnitt ur gällande stadsplan. Särsta 3:122 markeras med röd linje.</w:t>
                      </w:r>
                    </w:p>
                  </w:txbxContent>
                </v:textbox>
                <w10:wrap type="topAndBottom"/>
              </v:shape>
            </w:pict>
          </mc:Fallback>
        </mc:AlternateContent>
      </w:r>
    </w:p>
    <w:p/>
    <w:p>
      <w:pPr>
        <w:pStyle w:val="P3"/>
      </w:pPr>
      <w:bookmarkEnd w:id="28"/>
      <w:bookmarkStart w:id="29" w:name="pf_planbesked01"/>
      <w:r>
        <w:t>Planbesked</w:t>
      </w:r>
    </w:p>
    <w:p>
      <w:pPr>
        <w:rPr>
          <w:color w:val="auto"/>
          <w:shd w:val="clear" w:color="auto" w:fill="FFFFFF"/>
        </w:rPr>
      </w:pPr>
      <w:r>
        <w:rPr>
          <w:color w:val="auto"/>
          <w:shd w:val="clear" w:color="auto" w:fill="FFFFFF"/>
        </w:rPr>
        <w:t>Positivt planbesked för planläggning av fastigheten Särsta 3:122 gavs 2016-06-22 av Kommunstyrelsen i Knivsta kommun.</w:t>
      </w:r>
      <w:bookmarkEnd w:id="29"/>
    </w:p>
    <w:p>
      <w:pPr>
        <w:pStyle w:val="P3"/>
        <w:rPr>
          <w:rFonts w:eastAsia="Arial"/>
        </w:rPr>
      </w:pPr>
      <w:bookmarkStart w:id="30" w:name="pf_översiktsplan01"/>
      <w:r>
        <w:rPr>
          <w:rFonts w:eastAsia="Arial"/>
        </w:rPr>
        <w:t>Översiktsplan</w:t>
      </w:r>
    </w:p>
    <w:p>
      <w:pPr>
        <w:rPr>
          <w:rFonts w:eastAsia="Arial"/>
          <w:color w:val="000000"/>
          <w:szCs w:val="22"/>
          <w:lang w:eastAsia="sv-SE"/>
        </w:rPr>
      </w:pPr>
      <w:bookmarkStart w:id="31" w:name="_Hlk90559718"/>
      <w:r>
        <w:t>Förtätning i de centrala delarna av Knivsta tätort uppmuntras och planförslaget bedöms därför vara förenligt med kommunens gällande översiktsplan från 2017.</w:t>
      </w:r>
      <w:bookmarkEnd w:id="30"/>
    </w:p>
    <w:p>
      <w:pPr>
        <w:pStyle w:val="P3"/>
        <w:rPr>
          <w:rFonts w:eastAsia="Arial"/>
        </w:rPr>
      </w:pPr>
      <w:bookmarkStart w:id="32" w:name="pf_kulturmiljö01"/>
      <w:r>
        <w:rPr>
          <w:rFonts w:eastAsia="Arial"/>
        </w:rPr>
        <w:t>Kulturmiljöprogram</w:t>
      </w:r>
    </w:p>
    <w:p>
      <w:pPr>
        <w:rPr>
          <w:color w:val="FF0000"/>
          <w:shd w:val="clear" w:color="auto" w:fill="FFFFFF"/>
        </w:rPr>
      </w:pPr>
      <w:r>
        <w:t xml:space="preserve">Särsta 3:122 omfattas av kommunens kulturmiljöprogram </w:t>
      </w:r>
      <w:r>
        <w:rPr>
          <w:i w:val="1"/>
          <w:iCs w:val="1"/>
        </w:rPr>
        <w:t xml:space="preserve">Kulturmiljöer i tätorten </w:t>
      </w:r>
      <w:r>
        <w:t>som togs fram 2013. Särsta 3:122 ingår i kapitlet om norra Särsta där särdragen för området beskrivs som ett 1950-talsområde med byggnader i tegel och med sadeltak. Utöver detta nämns även tomtstorlek som värdeskapande.</w:t>
      </w:r>
      <w:bookmarkEnd w:id="32"/>
    </w:p>
    <w:p>
      <w:pPr>
        <w:pStyle w:val="P2"/>
      </w:pPr>
      <w:bookmarkEnd w:id="31"/>
      <w:bookmarkStart w:id="33" w:name="_Toc154173879"/>
      <w:bookmarkStart w:id="34" w:name="_Toc89446025"/>
      <w:bookmarkStart w:id="35" w:name="_Toc132874020"/>
      <w:bookmarkStart w:id="36" w:name="_Toc90561179"/>
      <w:r>
        <w:t>Nationella intressen</w:t>
      </w:r>
      <w:bookmarkEnd w:id="33"/>
    </w:p>
    <w:p>
      <w:pPr>
        <w:pStyle w:val="P3"/>
        <w:rPr>
          <w:rFonts w:eastAsia="Arial"/>
          <w:lang w:eastAsia="sv-SE"/>
        </w:rPr>
      </w:pPr>
      <w:bookmarkStart w:id="37" w:name="pf_hushållningsbestämmelserenl3kap_mb01"/>
      <w:r>
        <w:rPr>
          <w:rFonts w:eastAsia="Arial"/>
          <w:lang w:eastAsia="sv-SE"/>
        </w:rPr>
        <w:t>Hushållningsbestämmelser</w:t>
      </w:r>
      <w:bookmarkEnd w:id="37"/>
    </w:p>
    <w:p>
      <w:r>
        <w:t>Planområdet och Särsta 3:122 är linje med eller berörs inte av hushållningsbestämmelserna i 3 kap. miljöbalken.</w:t>
      </w:r>
    </w:p>
    <w:p>
      <w:pPr>
        <w:pStyle w:val="P3"/>
      </w:pPr>
      <w:bookmarkStart w:id="38" w:name="pf_miljökvalitetsnormer01"/>
      <w:r>
        <w:t>Miljökvalitetsnormer</w:t>
      </w:r>
    </w:p>
    <w:p>
      <w:pPr>
        <w:rPr>
          <w:shd w:val="clear" w:color="auto" w:fill="FFFFFF"/>
        </w:rPr>
      </w:pPr>
      <w:r>
        <w:rPr>
          <w:shd w:val="clear" w:color="auto" w:fill="FFFFFF"/>
        </w:rPr>
        <w:t>Miljökvalitetsnormer avser de olika gränsvärden eller målsättningar som framgår av förordningar och föreskrifter som beslutas av regeringen eller av andra myndigheter. Miljökvalitetsnormer är juridiskt bindande och ska följas vid detaljplanering enligt 2 kap. 10 § PBL.</w:t>
      </w:r>
      <w:r>
        <w:t xml:space="preserve"> </w:t>
      </w:r>
    </w:p>
    <w:p>
      <w:pPr>
        <w:rPr>
          <w:rFonts w:asciiTheme="majorHAnsi" w:hAnsiTheme="majorHAnsi" w:cstheme="majorHAnsi" w:eastAsia="Arial"/>
          <w:b w:val="1"/>
          <w:bCs w:val="1"/>
          <w:sz w:val="20"/>
          <w:szCs w:val="20"/>
        </w:rPr>
      </w:pPr>
      <w:bookmarkEnd w:id="38"/>
      <w:bookmarkStart w:id="39" w:name="pf_luft01"/>
      <w:r>
        <w:rPr>
          <w:rFonts w:asciiTheme="majorHAnsi" w:hAnsiTheme="majorHAnsi" w:cstheme="majorHAnsi" w:eastAsia="Arial"/>
          <w:b w:val="1"/>
          <w:bCs w:val="1"/>
          <w:sz w:val="20"/>
          <w:szCs w:val="20"/>
        </w:rPr>
        <w:t>Utomhusluft</w:t>
      </w:r>
    </w:p>
    <w:p>
      <w:pPr>
        <w:rPr>
          <w:shd w:val="clear" w:color="auto" w:fill="FFFFFF"/>
        </w:rPr>
      </w:pPr>
      <w:r>
        <w:rPr>
          <w:shd w:val="clear" w:color="auto" w:fill="FFFFFF"/>
        </w:rPr>
        <w:t>Knivsta kommun ingår i Östra Sveriges Luftvårdsförbund. Enligt framtagna luftföroreningskartor (från SLB-analys åt Östra Sveriges luftvårdsförbund) visar beräknade års- och dygnsmedelvärden för partiklar (PM10) och kvävedioxid (NO2) med 2020 års utsläpp att Knivsta ligger under normvärden och miljökvalitetsmål.</w:t>
      </w:r>
      <w:bookmarkEnd w:id="39"/>
    </w:p>
    <w:p>
      <w:pPr>
        <w:rPr>
          <w:rFonts w:asciiTheme="majorHAnsi" w:hAnsiTheme="majorHAnsi" w:cstheme="majorHAnsi" w:eastAsia="Arial"/>
          <w:b w:val="1"/>
          <w:bCs w:val="1"/>
          <w:sz w:val="20"/>
          <w:szCs w:val="20"/>
        </w:rPr>
      </w:pPr>
      <w:bookmarkStart w:id="40" w:name="pf_vatten01"/>
      <w:r>
        <w:rPr>
          <w:rFonts w:asciiTheme="majorHAnsi" w:hAnsiTheme="majorHAnsi" w:cstheme="majorHAnsi" w:eastAsia="Arial"/>
          <w:b w:val="1"/>
          <w:bCs w:val="1"/>
          <w:sz w:val="20"/>
          <w:szCs w:val="20"/>
        </w:rPr>
        <w:t>Yt- och grundvattenförekomster</w:t>
      </w:r>
    </w:p>
    <w:p>
      <w:r>
        <w:t xml:space="preserve">I enlighet EU:s ramdirektiv för vatten har Vattenmyndigheterna fastställt miljökvalitetsnormer för ytvatten, grundvatten och skyddade områden. Tillståndet i våra vatten får inte försämras och alla vatten ska uppnå en bestämd miljökvalitet. Miljökvalitetsnormer är styrande vid fysisk planering. Syftet med åtgärderna är att vattenförekomsterna ska uppnå en god kemisk och ekologisk status för yt- och grundvatten inom en viss tidsfrist. Planområdet berör vattenförekomsten Knivstaån genom Knivsta (SE662439-656579). I denna planbeskrivning kommer denna vattenförekomst fortsättningsvis benämnas Knivstaån. </w:t>
      </w:r>
    </w:p>
    <w:p>
      <w:r>
        <w:t>Knivstaån har dålig ekologisk status och uppnår ej god kemisk ytvattenstatus. Knivstaån ska uppnå god ekologisk status med tidsfrist till 2033 och god kemisk ytvattenstatus till år 2027.</w:t>
      </w:r>
      <w:bookmarkEnd w:id="40"/>
      <w:r>
        <w:t xml:space="preserve"> </w:t>
      </w:r>
    </w:p>
    <w:p>
      <w:pPr>
        <w:rPr>
          <w:rFonts w:asciiTheme="majorHAnsi" w:hAnsiTheme="majorHAnsi" w:cstheme="majorHAnsi" w:eastAsia="Arial"/>
          <w:b w:val="1"/>
          <w:bCs w:val="1"/>
          <w:sz w:val="20"/>
          <w:szCs w:val="20"/>
        </w:rPr>
      </w:pPr>
      <w:bookmarkStart w:id="41" w:name="pf_buller01"/>
      <w:r>
        <w:rPr>
          <w:rFonts w:asciiTheme="majorHAnsi" w:hAnsiTheme="majorHAnsi" w:cstheme="majorHAnsi" w:eastAsia="Arial"/>
          <w:b w:val="1"/>
          <w:bCs w:val="1"/>
          <w:sz w:val="20"/>
          <w:szCs w:val="20"/>
        </w:rPr>
        <w:t>Omgivningsbuller</w:t>
      </w:r>
    </w:p>
    <w:p>
      <w:pPr>
        <w:rPr>
          <w:rFonts w:eastAsia="Arial"/>
          <w:lang w:eastAsia="sv-SE"/>
        </w:rPr>
      </w:pPr>
      <w:r>
        <w:t>Planområdet utsätts för trafikbuller. Öster om planområdet ligger vägen Tornvägen och enligt en trafikmätning genomförd år 2016 uppmättes årsdygnstrafik (ÅDT) till 178 fordon per dygn. Närmare beräkning av bullernivåer utifrån ny exploatering görs i bygglovsskedet. Planområdet berörs inte av flygbuller från Arlanda flygplats.</w:t>
      </w:r>
    </w:p>
    <w:p>
      <w:pPr>
        <w:pStyle w:val="P2"/>
        <w:rPr>
          <w:rFonts w:eastAsia="Arial"/>
          <w:lang w:eastAsia="sv-SE"/>
        </w:rPr>
      </w:pPr>
      <w:bookmarkEnd w:id="34"/>
      <w:bookmarkEnd w:id="35"/>
      <w:bookmarkEnd w:id="36"/>
      <w:bookmarkEnd w:id="41"/>
      <w:bookmarkStart w:id="42" w:name="_Toc151380762"/>
      <w:bookmarkStart w:id="43" w:name="_Toc154173880"/>
      <w:bookmarkStart w:id="44" w:name="pf_fysiskmiljö01"/>
      <w:bookmarkStart w:id="45" w:name="_Toc89446047"/>
      <w:bookmarkStart w:id="46" w:name="_Toc132874028"/>
      <w:bookmarkStart w:id="47" w:name="_Toc90561202"/>
      <w:r>
        <w:rPr>
          <w:rFonts w:eastAsia="Arial"/>
          <w:lang w:eastAsia="sv-SE"/>
        </w:rPr>
        <w:t>Natur</w:t>
      </w:r>
      <w:bookmarkEnd w:id="42"/>
      <w:r>
        <w:rPr>
          <w:rFonts w:eastAsia="Arial"/>
          <w:lang w:eastAsia="sv-SE"/>
        </w:rPr>
        <w:t>värden</w:t>
      </w:r>
      <w:bookmarkEnd w:id="43"/>
    </w:p>
    <w:p>
      <w:pPr>
        <w:rPr>
          <w:rFonts w:eastAsia="Arial"/>
          <w:lang w:eastAsia="sv-SE"/>
        </w:rPr>
      </w:pPr>
      <w:r>
        <w:rPr>
          <w:rFonts w:eastAsia="Arial"/>
          <w:lang w:eastAsia="sv-SE"/>
        </w:rPr>
        <w:t>Särsta 3:122 berörs inte av några naturmiljövärden så som grönstråk, spridningssamband eller sammanhängande landskapsbild.</w:t>
      </w:r>
      <w:bookmarkEnd w:id="44"/>
    </w:p>
    <w:p>
      <w:pPr>
        <w:pStyle w:val="P2"/>
        <w:rPr>
          <w:rFonts w:eastAsia="Arial"/>
          <w:lang w:eastAsia="sv-SE"/>
        </w:rPr>
      </w:pPr>
      <w:bookmarkEnd w:id="45"/>
      <w:bookmarkEnd w:id="46"/>
      <w:bookmarkEnd w:id="47"/>
      <w:bookmarkStart w:id="48" w:name="_Toc151380763"/>
      <w:bookmarkStart w:id="49" w:name="_Toc154173881"/>
      <w:bookmarkStart w:id="50" w:name="pf_kulturmiljö02"/>
      <w:r>
        <w:rPr>
          <w:rFonts w:eastAsia="Arial"/>
          <w:lang w:eastAsia="sv-SE"/>
        </w:rPr>
        <w:t>Kultur</w:t>
      </w:r>
      <w:bookmarkEnd w:id="48"/>
      <w:r>
        <w:rPr>
          <w:rFonts w:eastAsia="Arial"/>
          <w:lang w:eastAsia="sv-SE"/>
        </w:rPr>
        <w:t>värden</w:t>
      </w:r>
      <w:bookmarkEnd w:id="49"/>
    </w:p>
    <w:p>
      <w:pPr>
        <w:rPr>
          <w:color w:val="auto"/>
          <w:shd w:val="clear" w:color="auto" w:fill="FFFFFF"/>
        </w:rPr>
      </w:pPr>
      <w:r>
        <w:rPr>
          <w:color w:val="auto"/>
          <w:shd w:val="clear" w:color="auto" w:fill="FFFFFF"/>
        </w:rPr>
        <w:t>Särsta 3:122 berörs av kommunens kulturmiljöprogram för Knivsta tätort som togs fram 2013. Området beskrivs som ett 1950-talsområde med byggnader i tegel och med sadeltak. Även tomtstorlek anges som värdeskapande element.</w:t>
      </w:r>
    </w:p>
    <w:p>
      <w:pPr>
        <w:pStyle w:val="P2"/>
        <w:rPr>
          <w:rFonts w:eastAsia="Arial"/>
          <w:lang w:eastAsia="sv-SE"/>
        </w:rPr>
      </w:pPr>
      <w:bookmarkEnd w:id="50"/>
      <w:bookmarkStart w:id="51" w:name="_Toc89446045"/>
      <w:bookmarkStart w:id="52" w:name="_Toc90561200"/>
      <w:bookmarkStart w:id="53" w:name="_Toc132874026"/>
      <w:bookmarkStart w:id="54" w:name="_Toc154173882"/>
      <w:bookmarkStart w:id="55" w:name="pf_geotekniskaförhållanden01"/>
      <w:r>
        <w:rPr>
          <w:rFonts w:eastAsia="Arial"/>
          <w:lang w:eastAsia="sv-SE"/>
        </w:rPr>
        <w:t>G</w:t>
      </w:r>
      <w:bookmarkEnd w:id="51"/>
      <w:bookmarkEnd w:id="52"/>
      <w:r>
        <w:rPr>
          <w:rFonts w:eastAsia="Arial"/>
          <w:lang w:eastAsia="sv-SE"/>
        </w:rPr>
        <w:t>eotekniska förhållanden</w:t>
      </w:r>
      <w:bookmarkEnd w:id="53"/>
      <w:bookmarkEnd w:id="54"/>
    </w:p>
    <w:p>
      <w:bookmarkStart w:id="56" w:name="_Toc89446046"/>
      <w:bookmarkStart w:id="57" w:name="_Toc90561201"/>
      <w:bookmarkStart w:id="58" w:name="_Toc132874027"/>
      <w:r>
        <w:t>I gällande stadsplan för Särstaområdet är en stor del av Särsta 3:122 markerad med prickmark. Orsaken till mängden prickmark är oklar i gällande stadsplan och därför har en geoteknisk utredning gjorts för att säkerställa eventuella riskfaktorer.</w:t>
      </w:r>
    </w:p>
    <w:p>
      <w:pPr>
        <w:rPr>
          <w:rFonts w:ascii="Times New Roman" w:hAnsi="Times New Roman"/>
          <w:color w:val="000000"/>
        </w:rPr>
      </w:pPr>
      <w:r>
        <w:rPr>
          <w:rFonts w:ascii="Times New Roman" w:hAnsi="Times New Roman"/>
          <w:color w:val="000000"/>
        </w:rPr>
        <w:t xml:space="preserve">Framtagen utredning visar att jordlagerföljden består i allmänhet överst av ett cirka 0,3 – 0,6 meter mäktigt lager mulljord och fyllning överlagrandes cirka 0,7 – 2 meter kohesionsjord ovan 0,7 – 8,3 meter friktionsjord vilandes på berg. Bergets överyta har påträffats mellan cirka 1 – 8,5 meter under markytan. Grundvattnets trycknivå noterades vid undersökningstillfället ligga på cirka +24,5 motsvarande cirka 2 meter under markytan i undersökt punkt. Normala radonhalter har uppmätts vilket medför att marken klassificeras som normalradonmark. Således bör planerad byggnation utföras radonsäkert. En lättare byggnad i två plan föreslås grundläggas med platta direkt på mark. </w:t>
      </w:r>
    </w:p>
    <w:p>
      <w:pPr>
        <w:rPr>
          <w:rFonts w:eastAsia="Arial"/>
          <w:color w:val="000000"/>
          <w:szCs w:val="22"/>
          <w:lang w:eastAsia="sv-SE"/>
        </w:rPr>
      </w:pPr>
      <w:r>
        <w:rPr>
          <w:rFonts w:ascii="Times New Roman" w:hAnsi="Times New Roman"/>
          <w:color w:val="000000"/>
        </w:rPr>
        <w:t>Temporära ledningsschakter i lera kan utföras ner till cirka 2 meter under befintlig markyta med släntlutning 1:1 utan särskilda förstärkningsåtgärder. Detta under förutsättning att släntkrön hålls fritt minst 1,0 meter och att last på släntkrön inte överstiger 2 ton/kvadratmeter. Vid schaktarbete kring cirka 2 meter djup finns risk för hydraulisk bottenupptryckning och/eller schaktarbete under grundvattenytan. Någon risk för ras och skred bedöms inte förekomma för befintlig mark.</w:t>
      </w:r>
      <w:bookmarkEnd w:id="55"/>
    </w:p>
    <w:p>
      <w:pPr>
        <w:pStyle w:val="P2"/>
        <w:rPr>
          <w:rFonts w:eastAsia="Arial"/>
          <w:lang w:eastAsia="sv-SE"/>
        </w:rPr>
      </w:pPr>
      <w:bookmarkStart w:id="59" w:name="_Toc154173883"/>
      <w:bookmarkStart w:id="60" w:name="pf_hydrologiskaförhållanden01"/>
      <w:r>
        <w:rPr>
          <w:rFonts w:eastAsia="Arial"/>
          <w:lang w:eastAsia="sv-SE"/>
        </w:rPr>
        <w:t>H</w:t>
      </w:r>
      <w:bookmarkEnd w:id="56"/>
      <w:bookmarkEnd w:id="57"/>
      <w:r>
        <w:rPr>
          <w:rFonts w:eastAsia="Arial"/>
          <w:lang w:eastAsia="sv-SE"/>
        </w:rPr>
        <w:t>ydrologiska förhållanden</w:t>
      </w:r>
      <w:bookmarkEnd w:id="58"/>
      <w:bookmarkEnd w:id="59"/>
      <w:r>
        <w:rPr>
          <w:rFonts w:eastAsia="Arial"/>
          <w:lang w:eastAsia="sv-SE"/>
        </w:rPr>
        <w:t xml:space="preserve"> </w:t>
      </w:r>
    </w:p>
    <w:p>
      <w:pPr>
        <w:rPr>
          <w:color w:val="FF0000"/>
          <w:shd w:val="clear" w:color="auto" w:fill="FFFFFF"/>
        </w:rPr>
      </w:pPr>
      <w:r>
        <w:t>Det finns inga befintliga hydrologiska förhållanden som förväntas påverka planerad exploatering på Särsta 3:122 eller en ändring av detaljplan.</w:t>
      </w:r>
      <w:r>
        <w:rPr>
          <w:rFonts w:eastAsia="Arial"/>
          <w:color w:val="FF0000"/>
          <w:szCs w:val="22"/>
          <w:lang w:eastAsia="sv-SE"/>
        </w:rPr>
        <w:t xml:space="preserve"> </w:t>
      </w:r>
      <w:bookmarkEnd w:id="60"/>
    </w:p>
    <w:p>
      <w:pPr>
        <w:pStyle w:val="P2"/>
        <w:rPr>
          <w:rFonts w:eastAsia="Arial"/>
          <w:lang w:eastAsia="sv-SE"/>
        </w:rPr>
      </w:pPr>
      <w:bookmarkStart w:id="61" w:name="_Toc154173884"/>
      <w:bookmarkStart w:id="62" w:name="pf_hälsaochsäkerhet01"/>
      <w:bookmarkStart w:id="63" w:name="pf_miljö01"/>
      <w:r>
        <w:rPr>
          <w:rFonts w:eastAsia="Arial"/>
          <w:lang w:eastAsia="sv-SE"/>
        </w:rPr>
        <w:t>Risker för människors hälsa eller miljö</w:t>
      </w:r>
      <w:bookmarkEnd w:id="61"/>
      <w:bookmarkEnd w:id="62"/>
      <w:bookmarkEnd w:id="63"/>
    </w:p>
    <w:p>
      <w:pPr>
        <w:pStyle w:val="P3"/>
        <w:rPr>
          <w:rFonts w:eastAsia="Arial"/>
        </w:rPr>
      </w:pPr>
      <w:bookmarkStart w:id="64" w:name="_Toc89446037"/>
      <w:bookmarkStart w:id="65" w:name="_Toc90561191"/>
      <w:bookmarkStart w:id="66" w:name="pf_dagvatten01"/>
      <w:bookmarkStart w:id="67" w:name="_Toc90561199"/>
      <w:bookmarkStart w:id="68" w:name="_Toc132874025"/>
      <w:r>
        <w:rPr>
          <w:rFonts w:eastAsia="Arial"/>
        </w:rPr>
        <w:t>D</w:t>
      </w:r>
      <w:bookmarkEnd w:id="64"/>
      <w:bookmarkEnd w:id="65"/>
      <w:r>
        <w:rPr>
          <w:rFonts w:eastAsia="Arial"/>
        </w:rPr>
        <w:t>agvatten</w:t>
      </w:r>
    </w:p>
    <w:p>
      <w:r>
        <w:t xml:space="preserve">Fastigheten ligger inom verksamhetsområdet för dagvatten gata. Det finns även en dagvattenservis utbyggd till fastigheten, och fastigheten betalar för dagvatten fastighet. </w:t>
      </w:r>
    </w:p>
    <w:p>
      <w:r>
        <w:t>Knivsta kommuns dagvattenstrategi förespråkar lokalt omhändertagande och öppna dagvattenlösningar. Dagvattenhanteringen ska användas som ett positivt inslag i närmiljön och gröna lösningar som bidrar till ekosystemtjänster ska därmed premieras. Sekundära avrinningsvägar och översvämningsytor måste säkerställas och dagvattenhanteringen ska ta hänsyn till ett förändrat klimat.</w:t>
      </w:r>
      <w:bookmarkEnd w:id="66"/>
    </w:p>
    <w:p>
      <w:pPr>
        <w:pStyle w:val="P3"/>
        <w:rPr>
          <w:rFonts w:eastAsia="Arial"/>
          <w:lang w:eastAsia="sv-SE"/>
        </w:rPr>
      </w:pPr>
      <w:bookmarkStart w:id="69" w:name="pf_geotekniskaförhållanden02"/>
      <w:r>
        <w:rPr>
          <w:rFonts w:eastAsia="Arial"/>
          <w:lang w:eastAsia="sv-SE"/>
        </w:rPr>
        <w:t>F</w:t>
      </w:r>
      <w:bookmarkEnd w:id="67"/>
      <w:r>
        <w:rPr>
          <w:rFonts w:eastAsia="Arial"/>
          <w:lang w:eastAsia="sv-SE"/>
        </w:rPr>
        <w:t>örorenad mark</w:t>
      </w:r>
      <w:bookmarkEnd w:id="68"/>
    </w:p>
    <w:p>
      <w:pPr>
        <w:rPr>
          <w:shd w:val="clear" w:color="auto" w:fill="FFFFFF"/>
        </w:rPr>
      </w:pPr>
      <w:r>
        <w:rPr>
          <w:shd w:val="clear" w:color="auto" w:fill="FFFFFF"/>
        </w:rPr>
        <w:t>Särsta 3:122 berörs inte av förorenad mark eller misstanke om förorenad mark.</w:t>
      </w:r>
    </w:p>
    <w:p>
      <w:pPr>
        <w:pStyle w:val="P3"/>
        <w:rPr>
          <w:rFonts w:eastAsia="Arial"/>
          <w:lang w:eastAsia="sv-SE"/>
        </w:rPr>
      </w:pPr>
      <w:bookmarkEnd w:id="69"/>
      <w:bookmarkStart w:id="70" w:name="pf_hälsaochsäkerhet02"/>
      <w:r>
        <w:rPr>
          <w:rFonts w:eastAsia="Arial"/>
          <w:lang w:eastAsia="sv-SE"/>
        </w:rPr>
        <w:t>Brandutrymning</w:t>
      </w:r>
    </w:p>
    <w:p>
      <w:pPr>
        <w:rPr>
          <w:rFonts w:eastAsia="Arial"/>
          <w:lang w:eastAsia="sv-SE"/>
        </w:rPr>
      </w:pPr>
      <w:r>
        <w:rPr>
          <w:rFonts w:eastAsia="Arial"/>
          <w:lang w:eastAsia="sv-SE"/>
        </w:rPr>
        <w:t>Fastigheten ligger inom område där insatstiden överstiger tio minuter från närmsta brandstation med höjdfordon. För utrymning med bärbar utskjutsstege understiger insatstiden tio minuter.</w:t>
      </w:r>
    </w:p>
    <w:p>
      <w:pPr>
        <w:pStyle w:val="P2"/>
        <w:rPr>
          <w:rFonts w:eastAsia="Arial"/>
          <w:lang w:eastAsia="sv-SE"/>
        </w:rPr>
      </w:pPr>
      <w:bookmarkEnd w:id="70"/>
      <w:bookmarkStart w:id="71" w:name="_Toc89446054"/>
      <w:bookmarkStart w:id="72" w:name="_Toc90561209"/>
      <w:bookmarkStart w:id="73" w:name="_Toc132874032"/>
      <w:bookmarkStart w:id="74" w:name="_Toc154173885"/>
      <w:bookmarkStart w:id="75" w:name="_Toc151380765"/>
      <w:bookmarkStart w:id="76" w:name="pf_service01"/>
      <w:bookmarkStart w:id="77" w:name="_Toc89446053"/>
      <w:bookmarkStart w:id="78" w:name="_Toc90561208"/>
      <w:bookmarkStart w:id="79" w:name="_Toc132874031"/>
      <w:r>
        <w:rPr>
          <w:rFonts w:eastAsia="Arial"/>
          <w:lang w:eastAsia="sv-SE"/>
        </w:rPr>
        <w:t>S</w:t>
      </w:r>
      <w:bookmarkEnd w:id="71"/>
      <w:bookmarkEnd w:id="72"/>
      <w:r>
        <w:rPr>
          <w:rFonts w:eastAsia="Arial"/>
          <w:lang w:eastAsia="sv-SE"/>
        </w:rPr>
        <w:t>ervice</w:t>
      </w:r>
      <w:bookmarkEnd w:id="73"/>
      <w:bookmarkEnd w:id="74"/>
      <w:bookmarkEnd w:id="75"/>
    </w:p>
    <w:p>
      <w:pPr>
        <w:rPr>
          <w:color w:val="FF0000"/>
          <w:shd w:val="clear" w:color="auto" w:fill="FFFFFF"/>
        </w:rPr>
      </w:pPr>
      <w:r>
        <w:t>Service såsom skola, omsorg och livsmedelshandel finns inom Knivsta tätort.</w:t>
      </w:r>
      <w:bookmarkEnd w:id="76"/>
    </w:p>
    <w:p>
      <w:pPr>
        <w:pStyle w:val="P2"/>
        <w:rPr>
          <w:rFonts w:eastAsia="Arial"/>
          <w:lang w:eastAsia="sv-SE"/>
        </w:rPr>
      </w:pPr>
      <w:bookmarkStart w:id="80" w:name="_Toc151380766"/>
      <w:bookmarkStart w:id="81" w:name="_Toc154173886"/>
      <w:bookmarkStart w:id="82" w:name="pf_teknik01"/>
      <w:r>
        <w:rPr>
          <w:rFonts w:eastAsia="Arial"/>
          <w:lang w:eastAsia="sv-SE"/>
        </w:rPr>
        <w:t>T</w:t>
      </w:r>
      <w:bookmarkEnd w:id="77"/>
      <w:bookmarkEnd w:id="78"/>
      <w:r>
        <w:rPr>
          <w:rFonts w:eastAsia="Arial"/>
          <w:lang w:eastAsia="sv-SE"/>
        </w:rPr>
        <w:t>eknik</w:t>
      </w:r>
      <w:bookmarkEnd w:id="79"/>
      <w:bookmarkEnd w:id="80"/>
      <w:bookmarkEnd w:id="81"/>
    </w:p>
    <w:p>
      <w:r>
        <w:t>Teknisk infrastruktur och vatten och avlopp (VA) finns utbyggt i området.</w:t>
      </w:r>
      <w:bookmarkEnd w:id="82"/>
    </w:p>
    <w:p>
      <w:pPr>
        <w:pStyle w:val="P2"/>
        <w:rPr>
          <w:rFonts w:eastAsia="Arial"/>
          <w:lang w:eastAsia="sv-SE"/>
        </w:rPr>
      </w:pPr>
      <w:bookmarkStart w:id="83" w:name="_Toc89446055"/>
      <w:bookmarkStart w:id="84" w:name="_Toc90561210"/>
      <w:bookmarkStart w:id="85" w:name="_Toc132874033"/>
      <w:bookmarkStart w:id="86" w:name="_Toc154173887"/>
      <w:bookmarkStart w:id="87" w:name="_Toc151380767"/>
      <w:bookmarkStart w:id="88" w:name="pf_trafik01"/>
      <w:r>
        <w:rPr>
          <w:rFonts w:eastAsia="Arial"/>
          <w:lang w:eastAsia="sv-SE"/>
        </w:rPr>
        <w:t>T</w:t>
      </w:r>
      <w:bookmarkEnd w:id="83"/>
      <w:bookmarkEnd w:id="84"/>
      <w:r>
        <w:rPr>
          <w:rFonts w:eastAsia="Arial"/>
          <w:lang w:eastAsia="sv-SE"/>
        </w:rPr>
        <w:t>rafik</w:t>
      </w:r>
      <w:bookmarkEnd w:id="85"/>
      <w:bookmarkEnd w:id="86"/>
      <w:bookmarkEnd w:id="87"/>
    </w:p>
    <w:p>
      <w:pPr>
        <w:rPr>
          <w:rFonts w:ascii="Poppins" w:hAnsi="Poppins" w:cs="Poppins" w:eastAsia="Arial"/>
          <w:color w:val="000000"/>
          <w:szCs w:val="22"/>
          <w:lang w:eastAsia="sv-SE"/>
        </w:rPr>
      </w:pPr>
      <w:r>
        <w:t xml:space="preserve">Det omkringliggande trafiknätet har inte några kända problem. </w:t>
      </w:r>
      <w:bookmarkEnd w:id="88"/>
    </w:p>
    <w:p>
      <w:pPr>
        <w:spacing w:lineRule="auto" w:line="240" w:beforeAutospacing="0" w:afterAutospacing="0"/>
        <w:rPr>
          <w:rFonts w:asciiTheme="majorHAnsi" w:hAnsiTheme="majorHAnsi" w:cs="Arial" w:eastAsiaTheme="majorEastAsia"/>
          <w:bCs w:val="1"/>
          <w:color w:val="auto"/>
          <w:sz w:val="32"/>
          <w:szCs w:val="28"/>
        </w:rPr>
      </w:pPr>
      <w:r>
        <w:br w:type="page"/>
      </w:r>
    </w:p>
    <w:p>
      <w:pPr>
        <w:pStyle w:val="P1"/>
        <w:rPr>
          <w:b w:val="1"/>
        </w:rPr>
      </w:pPr>
      <w:bookmarkStart w:id="89" w:name="_Toc151380768"/>
      <w:bookmarkStart w:id="90" w:name="_Toc154173888"/>
      <w:r>
        <w:rPr>
          <w:b w:val="1"/>
        </w:rPr>
        <w:t>Beskrivning av detaljplanen</w:t>
      </w:r>
      <w:bookmarkEnd w:id="89"/>
      <w:bookmarkEnd w:id="90"/>
    </w:p>
    <w:p>
      <w:pPr>
        <w:pStyle w:val="P2"/>
      </w:pPr>
      <w:bookmarkStart w:id="91" w:name="_Toc154173889"/>
      <w:bookmarkStart w:id="92" w:name="be_heladetaljplan01"/>
      <w:r>
        <w:t>Detaljplanen</w:t>
      </w:r>
      <w:bookmarkEnd w:id="91"/>
    </w:p>
    <w:p>
      <w:pPr>
        <w:pStyle w:val="P3"/>
      </w:pPr>
      <w:r>
        <w:t>Möjlig utformning</w:t>
      </w:r>
    </w:p>
    <w:p>
      <w:r>
        <w:t>För att möjliggöra en avstyckning av Särsta 3:122 krävs ändringar i gällande planbestämmelser. Arbetet med detaljplaneändringen ämnar till att bevara skalan och karaktären av omkringliggande bebyggelse samtidigt som ny bebyggelse möjliggörs och befintlig bebyggelse hålls planenlig.</w:t>
      </w:r>
    </w:p>
    <w:p>
      <w:r>
        <w:t xml:space="preserve">Tillkommande byggnad möjliggörs på fastighetens södra del och vara en fristående villa. Ändringen av detaljplanen möjliggör en nockhöjd om 7,5 meter samt krav på sadel-, mansard- eller valmat tak. En exploateringsgrad om 25 % säkerställer avvägda proportioner mellan friyta och bebyggelse. </w:t>
      </w:r>
    </w:p>
    <w:p>
      <w:r>
        <w:t xml:space="preserve">Slutgiltig utformning sker i bygglovsskedet och Boverkets byggregler ska följas. Exempelvis ska möjlighet till utrymning från bostäder kunna säkerställas genom byggnadstekniska lösningar. </w:t>
      </w:r>
    </w:p>
    <w:p>
      <w:r>
        <w:rPr>
          <w:noProof w:val="1"/>
          <w:lang w:eastAsia="sv-SE"/>
        </w:rPr>
        <mc:AlternateContent>
          <mc:Choice Requires="wps">
            <w:drawing>
              <wp:anchor xmlns:wp="http://schemas.openxmlformats.org/drawingml/2006/wordprocessingDrawing" distT="0" distB="0" distL="114300" distR="114300" simplePos="0" relativeHeight="251660294" behindDoc="1" locked="0" layoutInCell="1" allowOverlap="1">
                <wp:simplePos x="0" y="0"/>
                <wp:positionH relativeFrom="column">
                  <wp:posOffset>1024255</wp:posOffset>
                </wp:positionH>
                <wp:positionV relativeFrom="paragraph">
                  <wp:posOffset>2352675</wp:posOffset>
                </wp:positionV>
                <wp:extent cx="2992755" cy="635"/>
                <wp:effectExtent l="0" t="0" r="0" b="0"/>
                <wp:wrapTight wrapText="bothSides">
                  <wp:wrapPolygon edited="0">
                    <wp:start x="0" y="0"/>
                    <wp:lineTo x="0" y="21600"/>
                    <wp:lineTo x="21600" y="21600"/>
                    <wp:lineTo x="21600" y="0"/>
                  </wp:wrapPolygon>
                </wp:wrapTight>
                <wp:docPr id="31" name="Textruta 31"/>
                <wp:cNvGraphicFramePr/>
                <a:graphic xmlns:a="http://schemas.openxmlformats.org/drawingml/2006/main">
                  <a:graphicData uri="http://schemas.microsoft.com/office/word/2010/wordprocessingShape">
                    <wps:wsp>
                      <wps:cNvSpPr txBox="1"/>
                      <wps:spPr>
                        <a:xfrm>
                          <a:off x="0" y="0"/>
                          <a:ext cx="299275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9"/>
                              <w:rPr>
                                <w:rFonts w:ascii="Times New Roman" w:hAnsi="Times New Roman"/>
                                <w:noProof w:val="1"/>
                                <w:color w:val="auto"/>
                                <w:sz w:val="24"/>
                                <w:szCs w:val="23"/>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5</w:t>
                            </w:r>
                            <w:r>
                              <w:rPr>
                                <w:color w:val="auto"/>
                                <w:sz w:val="20"/>
                              </w:rPr>
                              <w:fldChar w:fldCharType="end"/>
                            </w:r>
                            <w:r>
                              <w:rPr>
                                <w:color w:val="auto"/>
                                <w:sz w:val="20"/>
                              </w:rPr>
                              <w:t>: Illustration som visar möjlig placering av ny bostad på fastighetens södra del.</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1" o:spid="_x0000_s1031" style="position:absolute;width:235.65pt;height:0.05pt;z-index:251660294;mso-wrap-distance-left:9pt;mso-wrap-distance-top:0pt;mso-wrap-distance-right:9pt;mso-wrap-distance-bottom:0pt;margin-left:80.65pt;margin-top:185.25pt;mso-position-horizontal:absolute;mso-position-horizontal-relative:text;mso-position-vertical:absolute;mso-position-vertical-relative:text" o:allowincell="t" fillcolor="#FFFFFF" stroked="f">
                <v:textbox style="mso-fit-shape-to-text:t" inset="0mm,0mm,0mm,0mm">
                  <w:txbxContent>
                    <w:p>
                      <w:pPr>
                        <w:pStyle w:val="P59"/>
                        <w:rPr>
                          <w:rFonts w:ascii="Times New Roman" w:hAnsi="Times New Roman"/>
                          <w:noProof w:val="1"/>
                          <w:color w:val="auto"/>
                          <w:sz w:val="24"/>
                          <w:szCs w:val="23"/>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5</w:t>
                      </w:r>
                      <w:r>
                        <w:rPr>
                          <w:color w:val="auto"/>
                          <w:sz w:val="20"/>
                        </w:rPr>
                        <w:fldChar w:fldCharType="end"/>
                      </w:r>
                      <w:r>
                        <w:rPr>
                          <w:color w:val="auto"/>
                          <w:sz w:val="20"/>
                        </w:rPr>
                        <w:t>: Illustration som visar möjlig placering av ny bostad på fastighetens södra del.</w:t>
                      </w:r>
                    </w:p>
                  </w:txbxContent>
                </v:textbox>
                <w10:wrap type="tight" anchory="line"/>
              </v:shape>
            </w:pict>
          </mc:Fallback>
        </mc:AlternateContent>
      </w:r>
      <w:r>
        <w:rPr>
          <w:rFonts w:ascii="Times New Roman" w:hAnsi="Times New Roman"/>
          <w:noProof w:val="1"/>
          <w:color w:val="000000"/>
          <w:sz w:val="23"/>
          <w:szCs w:val="23"/>
          <w:lang w:eastAsia="sv-SE"/>
        </w:rPr>
        <w:drawing>
          <wp:anchor xmlns:wp="http://schemas.openxmlformats.org/drawingml/2006/wordprocessingDrawing" distT="0" distB="0" distL="114300" distR="114300" simplePos="0" relativeHeight="251660293" behindDoc="1" locked="0" layoutInCell="1" allowOverlap="1">
            <wp:simplePos x="0" y="0"/>
            <wp:positionH relativeFrom="margin">
              <wp:align>center</wp:align>
            </wp:positionH>
            <wp:positionV relativeFrom="paragraph">
              <wp:posOffset>19050</wp:posOffset>
            </wp:positionV>
            <wp:extent cx="2992755" cy="2276475"/>
            <wp:effectExtent l="19050" t="19050" r="17145" b="9525"/>
            <wp:wrapTight wrapText="bothSides">
              <wp:wrapPolygon edited="0">
                <wp:start x="-137" y="-181"/>
                <wp:lineTo x="-137" y="21510"/>
                <wp:lineTo x="21586" y="21510"/>
                <wp:lineTo x="21586" y="-181"/>
                <wp:lineTo x="-137" y="-181"/>
              </wp:wrapPolygon>
            </wp:wrapTight>
            <wp:docPr id="11" name="Bildobjekt 11" descr="En bild som visar karta, kvadrat, skärmbild,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karta, kvadrat, skärmbild, konst&#10;&#10;Automatiskt genererad beskrivning"/>
                    <pic:cNvPicPr/>
                  </pic:nvPicPr>
                  <pic:blipFill dpi="0">
                    <a:blip xmlns:r="http://schemas.openxmlformats.org/officeDocument/2006/relationships" r:embed="Relimage5"/>
                    <a:srcRect/>
                    <a:stretch>
                      <a:fillRect/>
                    </a:stretch>
                  </pic:blipFill>
                  <pic:spPr>
                    <a:xfrm>
                      <a:off x="0" y="0"/>
                      <a:ext cx="2993368" cy="2276609"/>
                    </a:xfrm>
                    <a:prstGeom prst="rect"/>
                    <a:ln w="6350">
                      <a:solidFill>
                        <a:schemeClr val="tx1"/>
                      </a:solidFill>
                    </a:ln>
                  </pic:spPr>
                </pic:pic>
              </a:graphicData>
            </a:graphic>
          </wp:anchor>
        </w:drawing>
      </w:r>
    </w:p>
    <w:p/>
    <w:p/>
    <w:p/>
    <w:p/>
    <w:p/>
    <w:p/>
    <w:p/>
    <w:p/>
    <w:p/>
    <w:p>
      <w:r>
        <w:t>Andelen prickmark justeras inom hela fastigheten för att möjliggöra fastighetsavstyckningen. För att säkerställa goda förutsättningar för gatuskötsel på Björknäsvägen och Tornvägen bibehålls prickmarken mot Tornvägen i öst. Mot Björknäsvägen justeras prickmarken med cirka 7 meter i djup, vilket innebär att cirka 10 meter prickmark behålls in mot fastigheten till skillnad från gällande 17 meter. I norr tas en större del prickmark bort för att möjliggöra byggnation av komplementbyggnad. Kvarvarande prickmark säkerställer även yta för lokalt omhändertagande av dagvatten.</w:t>
      </w:r>
    </w:p>
    <w:p/>
    <w:p/>
    <w:p/>
    <w:p>
      <w:r>
        <w:rPr>
          <w:noProof w:val="1"/>
          <w:lang w:eastAsia="sv-SE"/>
        </w:rPr>
        <mc:AlternateContent>
          <mc:Choice Requires="wps">
            <w:drawing>
              <wp:anchor xmlns:wp="http://schemas.openxmlformats.org/drawingml/2006/wordprocessingDrawing" distT="0" distB="0" distL="114300" distR="114300" simplePos="0" relativeHeight="251660296" behindDoc="1" locked="0" layoutInCell="1" allowOverlap="1">
                <wp:simplePos x="0" y="0"/>
                <wp:positionH relativeFrom="column">
                  <wp:posOffset>1101090</wp:posOffset>
                </wp:positionH>
                <wp:positionV relativeFrom="paragraph">
                  <wp:posOffset>2117725</wp:posOffset>
                </wp:positionV>
                <wp:extent cx="2828925" cy="635"/>
                <wp:effectExtent l="0" t="0" r="0" b="0"/>
                <wp:wrapTight wrapText="bothSides">
                  <wp:wrapPolygon edited="0">
                    <wp:start x="0" y="0"/>
                    <wp:lineTo x="0" y="21600"/>
                    <wp:lineTo x="21600" y="21600"/>
                    <wp:lineTo x="21600" y="0"/>
                  </wp:wrapPolygon>
                </wp:wrapTight>
                <wp:docPr id="32" name="Textruta 32"/>
                <wp:cNvGraphicFramePr/>
                <a:graphic xmlns:a="http://schemas.openxmlformats.org/drawingml/2006/main">
                  <a:graphicData uri="http://schemas.microsoft.com/office/word/2010/wordprocessingShape">
                    <wps:wsp>
                      <wps:cNvSpPr txBox="1"/>
                      <wps:spPr>
                        <a:xfrm>
                          <a:off x="0" y="0"/>
                          <a:ext cx="282892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9"/>
                              <w:rPr>
                                <w:rFonts w:ascii="Times New Roman" w:hAnsi="Times New Roman"/>
                                <w:noProof w:val="1"/>
                                <w:color w:val="auto"/>
                                <w:sz w:val="24"/>
                                <w:szCs w:val="23"/>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6</w:t>
                            </w:r>
                            <w:r>
                              <w:rPr>
                                <w:color w:val="auto"/>
                                <w:sz w:val="20"/>
                              </w:rPr>
                              <w:fldChar w:fldCharType="end"/>
                            </w:r>
                            <w:r>
                              <w:rPr>
                                <w:color w:val="auto"/>
                                <w:sz w:val="20"/>
                              </w:rPr>
                              <w:t>: Schematisk skiss som visar kvarvarande prickmark (röd) och borttagen prickmark (orange) in Särsta 3:122.</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2" o:spid="_x0000_s1032" style="position:absolute;width:222.75pt;height:0.05pt;z-index:251660296;mso-wrap-distance-left:9pt;mso-wrap-distance-top:0pt;mso-wrap-distance-right:9pt;mso-wrap-distance-bottom:0pt;margin-left:86.7pt;margin-top:166.75pt;mso-position-horizontal:absolute;mso-position-horizontal-relative:text;mso-position-vertical:absolute;mso-position-vertical-relative:text" o:allowincell="t" fillcolor="#FFFFFF" stroked="f">
                <v:textbox style="mso-fit-shape-to-text:t" inset="0mm,0mm,0mm,0mm">
                  <w:txbxContent>
                    <w:p>
                      <w:pPr>
                        <w:pStyle w:val="P59"/>
                        <w:rPr>
                          <w:rFonts w:ascii="Times New Roman" w:hAnsi="Times New Roman"/>
                          <w:noProof w:val="1"/>
                          <w:color w:val="auto"/>
                          <w:sz w:val="24"/>
                          <w:szCs w:val="23"/>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6</w:t>
                      </w:r>
                      <w:r>
                        <w:rPr>
                          <w:color w:val="auto"/>
                          <w:sz w:val="20"/>
                        </w:rPr>
                        <w:fldChar w:fldCharType="end"/>
                      </w:r>
                      <w:r>
                        <w:rPr>
                          <w:color w:val="auto"/>
                          <w:sz w:val="20"/>
                        </w:rPr>
                        <w:t>: Schematisk skiss som visar kvarvarande prickmark (röd) och borttagen prickmark (orange) in Särsta 3:122.</w:t>
                      </w:r>
                    </w:p>
                  </w:txbxContent>
                </v:textbox>
                <w10:wrap type="tight" anchory="line"/>
              </v:shape>
            </w:pict>
          </mc:Fallback>
        </mc:AlternateContent>
      </w:r>
      <w:r>
        <w:rPr>
          <w:rFonts w:ascii="Times New Roman" w:hAnsi="Times New Roman"/>
          <w:noProof w:val="1"/>
          <w:color w:val="000000"/>
          <w:sz w:val="23"/>
          <w:szCs w:val="23"/>
          <w:lang w:eastAsia="sv-SE"/>
        </w:rPr>
        <w:drawing>
          <wp:anchor xmlns:wp="http://schemas.openxmlformats.org/drawingml/2006/wordprocessingDrawing" distT="0" distB="0" distL="114300" distR="114300" simplePos="0" relativeHeight="251660295" behindDoc="1" locked="0" layoutInCell="1" allowOverlap="1">
            <wp:simplePos x="0" y="0"/>
            <wp:positionH relativeFrom="margin">
              <wp:align>center</wp:align>
            </wp:positionH>
            <wp:positionV relativeFrom="paragraph">
              <wp:posOffset>0</wp:posOffset>
            </wp:positionV>
            <wp:extent cx="2828925" cy="2060575"/>
            <wp:effectExtent l="19050" t="19050" r="28575" b="15875"/>
            <wp:wrapTight wrapText="bothSides">
              <wp:wrapPolygon edited="0">
                <wp:start x="-145" y="-200"/>
                <wp:lineTo x="-145" y="21567"/>
                <wp:lineTo x="21673" y="21567"/>
                <wp:lineTo x="21673" y="-200"/>
                <wp:lineTo x="-145" y="-200"/>
              </wp:wrapPolygon>
            </wp:wrapTight>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6"/>
                    <a:srcRect l="5244" r="7712"/>
                    <a:stretch>
                      <a:fillRect/>
                    </a:stretch>
                  </pic:blipFill>
                  <pic:spPr bwMode="auto">
                    <a:xfrm>
                      <a:off x="0" y="0"/>
                      <a:ext cx="2829464" cy="2060740"/>
                    </a:xfrm>
                    <a:prstGeom prst="rect"/>
                    <a:noFill/>
                    <a:ln w="6350">
                      <a:solidFill>
                        <a:schemeClr val="tx1"/>
                      </a:solidFill>
                    </a:ln>
                  </pic:spPr>
                </pic:pic>
              </a:graphicData>
            </a:graphic>
          </wp:anchor>
        </w:drawing>
      </w:r>
    </w:p>
    <w:p>
      <w:pPr>
        <w:rPr>
          <w:rFonts w:eastAsia="Arial"/>
          <w:lang w:eastAsia="sv-SE"/>
        </w:rPr>
      </w:pPr>
    </w:p>
    <w:p>
      <w:pPr>
        <w:rPr>
          <w:rFonts w:eastAsia="Arial"/>
          <w:lang w:eastAsia="sv-SE"/>
        </w:rPr>
      </w:pPr>
    </w:p>
    <w:p>
      <w:pPr>
        <w:rPr>
          <w:rFonts w:eastAsia="Arial"/>
          <w:lang w:eastAsia="sv-SE"/>
        </w:rPr>
      </w:pPr>
    </w:p>
    <w:p>
      <w:pPr>
        <w:rPr>
          <w:rFonts w:eastAsia="Arial"/>
          <w:lang w:eastAsia="sv-SE"/>
        </w:rPr>
      </w:pPr>
    </w:p>
    <w:p>
      <w:pPr>
        <w:rPr>
          <w:rFonts w:eastAsia="Arial"/>
          <w:lang w:eastAsia="sv-SE"/>
        </w:rPr>
      </w:pPr>
    </w:p>
    <w:p>
      <w:pPr>
        <w:rPr>
          <w:rFonts w:eastAsia="Arial"/>
          <w:lang w:eastAsia="sv-SE"/>
        </w:rPr>
      </w:pPr>
    </w:p>
    <w:p>
      <w:pPr>
        <w:rPr>
          <w:rFonts w:eastAsia="Arial"/>
          <w:lang w:eastAsia="sv-SE"/>
        </w:rPr>
      </w:pPr>
    </w:p>
    <w:p>
      <w:pPr>
        <w:rPr>
          <w:rFonts w:eastAsia="Arial"/>
          <w:lang w:eastAsia="sv-SE"/>
        </w:rPr>
      </w:pPr>
    </w:p>
    <w:p>
      <w:pPr>
        <w:pStyle w:val="P3"/>
        <w:rPr>
          <w:rFonts w:eastAsia="Arial"/>
          <w:lang w:eastAsia="sv-SE"/>
        </w:rPr>
      </w:pPr>
      <w:r>
        <w:rPr>
          <w:rFonts w:eastAsia="Arial"/>
          <w:lang w:eastAsia="sv-SE"/>
        </w:rPr>
        <w:t>Avvägningar</w:t>
      </w:r>
    </w:p>
    <w:p>
      <w:pPr>
        <w:rPr>
          <w:rFonts w:eastAsia="Arial"/>
          <w:lang w:eastAsia="sv-SE"/>
        </w:rPr>
      </w:pPr>
      <w:r>
        <w:rPr>
          <w:rFonts w:eastAsia="Arial"/>
          <w:lang w:eastAsia="sv-SE"/>
        </w:rPr>
        <w:t xml:space="preserve">Detaljplanen har anpassats efter gällande förutsättningar och gjorda utredningar med syftet att minska mängden negativa konsekvenser. Mer detaljerade beskrivningar om enskilda avvägningar finns beskrivet under respektive temarubrik i avsnittet </w:t>
      </w:r>
      <w:r>
        <w:rPr>
          <w:rFonts w:eastAsia="Arial"/>
          <w:i w:val="1"/>
          <w:lang w:eastAsia="sv-SE"/>
        </w:rPr>
        <w:t>Konsekvenser</w:t>
      </w:r>
      <w:r>
        <w:rPr>
          <w:rFonts w:eastAsia="Arial"/>
          <w:lang w:eastAsia="sv-SE"/>
        </w:rPr>
        <w:t>.</w:t>
      </w:r>
      <w:bookmarkEnd w:id="92"/>
    </w:p>
    <w:p>
      <w:pPr>
        <w:pStyle w:val="P3"/>
        <w:rPr>
          <w:rFonts w:eastAsia="Arial"/>
          <w:lang w:eastAsia="sv-SE"/>
        </w:rPr>
      </w:pPr>
      <w:bookmarkStart w:id="93" w:name="_Toc89445981"/>
      <w:bookmarkStart w:id="94" w:name="_Toc90561133"/>
      <w:bookmarkStart w:id="95" w:name="_Toc132874007"/>
      <w:bookmarkStart w:id="96" w:name="be_befintligt01"/>
      <w:r>
        <w:rPr>
          <w:rFonts w:eastAsia="Arial"/>
          <w:lang w:eastAsia="sv-SE"/>
        </w:rPr>
        <w:t>B</w:t>
      </w:r>
      <w:bookmarkEnd w:id="93"/>
      <w:bookmarkEnd w:id="94"/>
      <w:r>
        <w:rPr>
          <w:rFonts w:eastAsia="Arial"/>
          <w:lang w:eastAsia="sv-SE"/>
        </w:rPr>
        <w:t>efintlig</w:t>
      </w:r>
      <w:bookmarkEnd w:id="95"/>
      <w:r>
        <w:rPr>
          <w:rFonts w:eastAsia="Arial"/>
          <w:lang w:eastAsia="sv-SE"/>
        </w:rPr>
        <w:t>a värden som bevaras</w:t>
      </w:r>
    </w:p>
    <w:p>
      <w:pPr>
        <w:rPr>
          <w:color w:val="auto"/>
          <w:shd w:val="clear" w:color="auto" w:fill="FFFFFF"/>
        </w:rPr>
      </w:pPr>
      <w:r>
        <w:rPr>
          <w:color w:val="auto"/>
          <w:shd w:val="clear" w:color="auto" w:fill="FFFFFF"/>
        </w:rPr>
        <w:t>Befintlig villabebyggelse planeras att bevaras.</w:t>
      </w:r>
    </w:p>
    <w:p>
      <w:pPr>
        <w:pStyle w:val="P2"/>
        <w:rPr>
          <w:rFonts w:eastAsia="Arial"/>
          <w:lang w:eastAsia="sv-SE"/>
        </w:rPr>
      </w:pPr>
      <w:bookmarkEnd w:id="96"/>
      <w:bookmarkStart w:id="97" w:name="_Toc89445979"/>
      <w:bookmarkStart w:id="98" w:name="_Toc90561131"/>
      <w:bookmarkStart w:id="99" w:name="_Toc132874005"/>
      <w:bookmarkStart w:id="100" w:name="_Toc154173890"/>
      <w:bookmarkStart w:id="101" w:name="_Toc151380770"/>
      <w:bookmarkStart w:id="102" w:name="be_kvartersmark01"/>
      <w:r>
        <w:rPr>
          <w:rFonts w:eastAsia="Arial"/>
          <w:lang w:eastAsia="sv-SE"/>
        </w:rPr>
        <w:t>K</w:t>
      </w:r>
      <w:bookmarkEnd w:id="97"/>
      <w:bookmarkEnd w:id="98"/>
      <w:r>
        <w:rPr>
          <w:rFonts w:eastAsia="Arial"/>
          <w:lang w:eastAsia="sv-SE"/>
        </w:rPr>
        <w:t>vartersmark</w:t>
      </w:r>
      <w:bookmarkEnd w:id="99"/>
      <w:bookmarkEnd w:id="100"/>
      <w:bookmarkEnd w:id="101"/>
    </w:p>
    <w:p>
      <w:pPr>
        <w:rPr>
          <w:rFonts w:eastAsia="Arial"/>
          <w:lang w:eastAsia="sv-SE"/>
        </w:rPr>
      </w:pPr>
      <w:r>
        <w:rPr>
          <w:rFonts w:eastAsia="Arial"/>
          <w:lang w:eastAsia="sv-SE"/>
        </w:rPr>
        <w:t>Detaljplanen reglerar kvartersmarken till B – bostäder. Användningsområdet är detsamma som i gällande</w:t>
      </w:r>
      <w:r>
        <w:rPr>
          <w:rFonts w:eastAsia="Arial"/>
          <w:color w:val="FF0000"/>
          <w:lang w:eastAsia="sv-SE"/>
        </w:rPr>
        <w:t xml:space="preserve"> </w:t>
      </w:r>
      <w:r>
        <w:rPr>
          <w:rFonts w:eastAsia="Arial"/>
          <w:lang w:eastAsia="sv-SE"/>
        </w:rPr>
        <w:t>stadsplan</w:t>
      </w:r>
      <w:r>
        <w:rPr>
          <w:rFonts w:eastAsia="Arial"/>
          <w:color w:val="FF0000"/>
          <w:lang w:eastAsia="sv-SE"/>
        </w:rPr>
        <w:t xml:space="preserve"> </w:t>
      </w:r>
      <w:r>
        <w:rPr>
          <w:rFonts w:ascii="Times New Roman" w:hAnsi="Times New Roman"/>
          <w:color w:val="000000"/>
          <w:sz w:val="23"/>
          <w:szCs w:val="23"/>
        </w:rPr>
        <w:t xml:space="preserve">Särstaområdet (Spl 03-83:136). </w:t>
      </w:r>
      <w:r>
        <w:rPr>
          <w:rFonts w:eastAsia="Arial"/>
          <w:lang w:eastAsia="sv-SE"/>
        </w:rPr>
        <w:t>Inom område för bostäder får boende av varaktig karaktär uppföras. I användningen ingår även bland annat bostadskomplement så som garage eller växthus. För att reglera vilken typ av bostadsbyggnad som får uppföras används egenskapsbestämmelser.</w:t>
      </w:r>
      <w:bookmarkEnd w:id="102"/>
    </w:p>
    <w:p>
      <w:pPr>
        <w:pStyle w:val="P2"/>
      </w:pPr>
      <w:bookmarkStart w:id="103" w:name="_Toc151380771"/>
      <w:bookmarkStart w:id="104" w:name="_Toc154173891"/>
      <w:bookmarkStart w:id="105" w:name="be_genomförandetid01"/>
      <w:r>
        <w:t>Genomförandetid</w:t>
      </w:r>
      <w:bookmarkEnd w:id="103"/>
      <w:bookmarkEnd w:id="104"/>
    </w:p>
    <w:p>
      <w:bookmarkStart w:id="106" w:name="_Toc89445977"/>
      <w:bookmarkStart w:id="107" w:name="_Toc90561129"/>
      <w:r>
        <w:rPr>
          <w:rFonts w:eastAsia="Arial"/>
          <w:shd w:val="clear" w:color="auto" w:fill="FFFFFF"/>
          <w:lang w:eastAsia="sv-SE"/>
        </w:rPr>
        <w:t xml:space="preserve">Genomförandetiden av detaljplaneändringen är </w:t>
      </w:r>
      <w:r>
        <w:rPr>
          <w:rFonts w:eastAsia="Arial"/>
          <w:color w:val="auto"/>
          <w:shd w:val="clear" w:color="auto" w:fill="FFFFFF"/>
          <w:lang w:eastAsia="sv-SE"/>
        </w:rPr>
        <w:t>5 år</w:t>
      </w:r>
      <w:r>
        <w:rPr>
          <w:rFonts w:eastAsia="Arial"/>
          <w:shd w:val="clear" w:color="auto" w:fill="FFFFFF"/>
          <w:lang w:eastAsia="sv-SE"/>
        </w:rPr>
        <w:t xml:space="preserve"> från det datum ändringen vinner laga kraft. Un</w:t>
      </w:r>
      <w:r>
        <w:t>der genomförandetiden har fastighetsägaren en garanterad rätt att bygga i enlighet med planen och detaljplanen får inte ändras utan att synnerliga skäl föreligger. Efter genomförandetidens utgång fortsätter planen att gälla, men den kan då ändras eller upphävas utan att fastighetsägaren har rätt till ersättning (för exempelvis förlorad byggrätt; 4 kap. 21 § PBL).</w:t>
      </w:r>
      <w:bookmarkEnd w:id="105"/>
    </w:p>
    <w:p>
      <w:pPr>
        <w:pStyle w:val="P2"/>
        <w:rPr>
          <w:rFonts w:eastAsia="Arial"/>
          <w:lang w:eastAsia="sv-SE"/>
        </w:rPr>
      </w:pPr>
      <w:bookmarkStart w:id="108" w:name="_Toc90561134"/>
      <w:bookmarkStart w:id="109" w:name="_Toc132874008"/>
      <w:bookmarkStart w:id="110" w:name="_Toc154173892"/>
      <w:bookmarkStart w:id="111" w:name="be_varförändringavdetaljplanvalts01"/>
      <w:r>
        <w:rPr>
          <w:rFonts w:eastAsia="Arial"/>
          <w:lang w:eastAsia="sv-SE"/>
        </w:rPr>
        <w:t>V</w:t>
      </w:r>
      <w:bookmarkEnd w:id="108"/>
      <w:r>
        <w:rPr>
          <w:rFonts w:eastAsia="Arial"/>
          <w:lang w:eastAsia="sv-SE"/>
        </w:rPr>
        <w:t>arför ändring av detaljplanen valts</w:t>
      </w:r>
      <w:bookmarkEnd w:id="109"/>
      <w:bookmarkEnd w:id="110"/>
    </w:p>
    <w:p>
      <w:r>
        <w:t xml:space="preserve">Eftersom planområdet endast rör en fastighet samt att huvudsyftet i gällande detaljplan (bostad) kvarstår efter ändring valdes planarbetet att genomföras som ändring av detaljplan. För att möjliggöra syftet av att stycka fastigheten krävs endast justering av prickmark och exploateringsgrad. Ett upphävande av gällande detaljplan eller att ta fram en helt ny detaljplan för fastigheten anses därför vara ett för stort grepp och att en ändring är lämpligare. </w:t>
      </w:r>
    </w:p>
    <w:p>
      <w:pPr>
        <w:rPr>
          <w:color w:val="FF0000"/>
          <w:shd w:val="clear" w:color="auto" w:fill="FFFFFF"/>
        </w:rPr>
      </w:pPr>
      <w:r>
        <w:t>Eftersom planarbetet gäller en ändring av detaljplan prövas inte lämpligheten av användningsområdet på nytt. Utredning för dagvatten, buller, risk med mera görs därför i samband med bygglovet. Däremot har en geoteknisk utredning gjorts i samband med planarbetet eftersom mängden prickmark ska justeras för att möjliggöra ny bebyggelse.</w:t>
      </w:r>
      <w:bookmarkEnd w:id="111"/>
    </w:p>
    <w:p/>
    <w:p>
      <w:pPr>
        <w:spacing w:lineRule="auto" w:line="240" w:beforeAutospacing="0" w:afterAutospacing="0"/>
      </w:pPr>
      <w:r>
        <w:br w:type="page"/>
      </w:r>
    </w:p>
    <w:p>
      <w:pPr>
        <w:pStyle w:val="P1"/>
        <w:rPr>
          <w:rFonts w:eastAsia="Arial"/>
          <w:b w:val="1"/>
          <w:lang w:eastAsia="sv-SE"/>
        </w:rPr>
      </w:pPr>
      <w:bookmarkEnd w:id="106"/>
      <w:bookmarkEnd w:id="107"/>
      <w:bookmarkStart w:id="112" w:name="_Toc89445985"/>
      <w:bookmarkStart w:id="113" w:name="_Toc151380772"/>
      <w:bookmarkStart w:id="114" w:name="_Toc154173893"/>
      <w:bookmarkStart w:id="115" w:name="_Toc132874010"/>
      <w:bookmarkStart w:id="116" w:name="_Toc90561137"/>
      <w:bookmarkStart w:id="117" w:name="mo_motivtillreglering01"/>
      <w:r>
        <w:rPr>
          <w:rFonts w:eastAsia="Arial"/>
          <w:b w:val="1"/>
          <w:lang w:eastAsia="sv-SE"/>
        </w:rPr>
        <w:t>Motiv till detaljplanens regleringar</w:t>
      </w:r>
      <w:bookmarkEnd w:id="112"/>
      <w:bookmarkEnd w:id="113"/>
      <w:bookmarkEnd w:id="114"/>
      <w:bookmarkEnd w:id="115"/>
      <w:bookmarkEnd w:id="116"/>
    </w:p>
    <w:p>
      <w:pPr>
        <w:pStyle w:val="P2"/>
        <w:rPr>
          <w:rStyle w:val="C4"/>
        </w:rPr>
      </w:pPr>
      <w:bookmarkStart w:id="118" w:name="_Toc132874011"/>
      <w:bookmarkStart w:id="119" w:name="_Toc154173894"/>
      <w:bookmarkStart w:id="120" w:name="_Toc151380773"/>
      <w:bookmarkStart w:id="121" w:name="_Toc89445987"/>
      <w:bookmarkStart w:id="122" w:name="_Toc90561139"/>
      <w:r>
        <w:rPr>
          <w:noProof w:val="1"/>
          <w:lang w:eastAsia="sv-SE"/>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-3175</wp:posOffset>
                </wp:positionH>
                <wp:positionV relativeFrom="paragraph">
                  <wp:posOffset>4527550</wp:posOffset>
                </wp:positionV>
                <wp:extent cx="5041265" cy="635"/>
                <wp:effectExtent l="0" t="0" r="0" b="0"/>
                <wp:wrapTopAndBottom/>
                <wp:docPr id="18" name="Textruta 18"/>
                <wp:cNvGraphicFramePr/>
                <a:graphic xmlns:a="http://schemas.openxmlformats.org/drawingml/2006/main">
                  <a:graphicData uri="http://schemas.microsoft.com/office/word/2010/wordprocessingShape">
                    <wps:wsp>
                      <wps:cNvSpPr txBox="1"/>
                      <wps:spPr>
                        <a:xfrm>
                          <a:off x="0" y="0"/>
                          <a:ext cx="504126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9"/>
                              <w:rPr>
                                <w:rFonts w:cs="Arial" w:eastAsia="Arial"/>
                                <w:bCs w:val="1"/>
                                <w:noProof w:val="1"/>
                                <w:color w:val="auto"/>
                                <w:sz w:val="20"/>
                                <w:szCs w:val="44"/>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7</w:t>
                            </w:r>
                            <w:r>
                              <w:rPr>
                                <w:color w:val="auto"/>
                                <w:sz w:val="20"/>
                              </w:rPr>
                              <w:fldChar w:fldCharType="end"/>
                            </w:r>
                            <w:r>
                              <w:rPr>
                                <w:color w:val="auto"/>
                                <w:sz w:val="20"/>
                              </w:rPr>
                              <w:t>: Utsnitt av plankartan.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8" o:spid="_x0000_s1033" style="position:absolute;width:396.95pt;height:0.05pt;z-index:4;mso-wrap-distance-left:9pt;mso-wrap-distance-top:0pt;mso-wrap-distance-right:9pt;mso-wrap-distance-bottom:0pt;margin-left:-0.25pt;margin-top:356.5pt;mso-position-horizontal:absolute;mso-position-horizontal-relative:text;mso-position-vertical:absolute;mso-position-vertical-relative:text" o:allowincell="t" fillcolor="#FFFFFF" stroked="f">
                <v:textbox style="mso-fit-shape-to-text:t" inset="0mm,0mm,0mm,0mm">
                  <w:txbxContent>
                    <w:p>
                      <w:pPr>
                        <w:pStyle w:val="P59"/>
                        <w:rPr>
                          <w:rFonts w:cs="Arial" w:eastAsia="Arial"/>
                          <w:bCs w:val="1"/>
                          <w:noProof w:val="1"/>
                          <w:color w:val="auto"/>
                          <w:sz w:val="20"/>
                          <w:szCs w:val="44"/>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7</w:t>
                      </w:r>
                      <w:r>
                        <w:rPr>
                          <w:color w:val="auto"/>
                          <w:sz w:val="20"/>
                        </w:rPr>
                        <w:fldChar w:fldCharType="end"/>
                      </w:r>
                      <w:r>
                        <w:rPr>
                          <w:color w:val="auto"/>
                          <w:sz w:val="20"/>
                        </w:rPr>
                        <w:t>: Utsnitt av plankartan.</w:t>
                      </w:r>
                    </w:p>
                  </w:txbxContent>
                </v:textbox>
                <w10:wrap type="topAndBottom"/>
              </v:shape>
            </w:pict>
          </mc:Fallback>
        </mc:AlternateContent>
      </w:r>
      <w:r>
        <w:rPr>
          <w:rFonts w:eastAsia="Arial"/>
          <w:noProof w:val="1"/>
          <w:lang w:eastAsia="sv-SE"/>
        </w:rPr>
        <w:drawing>
          <wp:anchor xmlns:wp="http://schemas.openxmlformats.org/drawingml/2006/wordprocessingDrawing" distT="0" distB="0" distL="114300" distR="114300" simplePos="0" relativeHeight="3" behindDoc="0" locked="0" layoutInCell="1" allowOverlap="1">
            <wp:simplePos x="0" y="0"/>
            <wp:positionH relativeFrom="column">
              <wp:posOffset>-3175</wp:posOffset>
            </wp:positionH>
            <wp:positionV relativeFrom="paragraph">
              <wp:posOffset>48895</wp:posOffset>
            </wp:positionV>
            <wp:extent cx="5041265" cy="4421505"/>
            <wp:effectExtent l="19050" t="19050" r="26035" b="17145"/>
            <wp:wrapTopAndBottom/>
            <wp:docPr id="14" name="Bildobjekt 14" descr="En bild som visar text, karta, diagram,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descr="En bild som visar text, karta, diagram, Teckensnitt&#10;&#10;Automatiskt genererad beskrivning"/>
                    <pic:cNvPicPr/>
                  </pic:nvPicPr>
                  <pic:blipFill dpi="0">
                    <a:blip xmlns:r="http://schemas.openxmlformats.org/officeDocument/2006/relationships" r:embed="Relimage7"/>
                    <a:srcRect/>
                    <a:stretch>
                      <a:fillRect/>
                    </a:stretch>
                  </pic:blipFill>
                  <pic:spPr>
                    <a:xfrm>
                      <a:off x="0" y="0"/>
                      <a:ext cx="5041265" cy="4421505"/>
                    </a:xfrm>
                    <a:prstGeom prst="rect"/>
                    <a:ln w="6350">
                      <a:solidFill>
                        <a:schemeClr val="tx1"/>
                      </a:solidFill>
                    </a:ln>
                  </pic:spPr>
                </pic:pic>
              </a:graphicData>
            </a:graphic>
          </wp:anchor>
        </w:drawing>
      </w:r>
      <w:bookmarkStart w:id="123" w:name="Kartlänk_01"/>
      <w:r>
        <w:rPr>
          <w:rFonts w:eastAsia="Arial"/>
        </w:rPr>
        <w:t>M</w:t>
      </w:r>
      <w:r>
        <w:rPr>
          <w:rStyle w:val="C4"/>
        </w:rPr>
        <w:t>otiv till reglering</w:t>
      </w:r>
      <w:bookmarkEnd w:id="118"/>
      <w:bookmarkEnd w:id="119"/>
      <w:bookmarkEnd w:id="120"/>
    </w:p>
    <w:p>
      <w:pPr>
        <w:pStyle w:val="P3"/>
        <w:rPr>
          <w:rFonts w:eastAsia="Arial"/>
        </w:rPr>
      </w:pPr>
      <w:bookmarkEnd w:id="121"/>
      <w:bookmarkEnd w:id="122"/>
      <w:bookmarkStart w:id="124" w:name="_Toc89445988"/>
      <w:bookmarkStart w:id="125" w:name="_Toc90561140"/>
      <w:r>
        <w:rPr>
          <w:rFonts w:eastAsia="Arial"/>
        </w:rPr>
        <w:t>A</w:t>
      </w:r>
      <w:bookmarkEnd w:id="124"/>
      <w:bookmarkEnd w:id="125"/>
      <w:r>
        <w:rPr>
          <w:rFonts w:eastAsia="Arial"/>
        </w:rPr>
        <w:t>nvändning av kvartersmark</w:t>
      </w:r>
    </w:p>
    <w:p>
      <w:pPr>
        <w:rPr>
          <w:rFonts w:eastAsia="Arial"/>
          <w:lang w:eastAsia="sv-SE"/>
        </w:rPr>
      </w:pPr>
      <w:bookmarkStart w:id="126" w:name="_Toc89445990"/>
      <w:bookmarkStart w:id="127" w:name="_Toc90561143"/>
      <w:r>
        <w:rPr>
          <w:rFonts w:eastAsia="Arial"/>
          <w:lang w:eastAsia="sv-SE"/>
        </w:rPr>
        <w:t>B – Bostäder: syftet med bestämmelsen är att möjliggöra byggnation av bostäder. Bestämmelsen har stöd i 4 kap. 5 § 1 st 3 p PBL.</w:t>
      </w:r>
    </w:p>
    <w:p>
      <w:pPr>
        <w:pStyle w:val="P3"/>
        <w:rPr>
          <w:rFonts w:eastAsia="Arial"/>
        </w:rPr>
      </w:pPr>
      <w:r>
        <w:rPr>
          <w:rFonts w:eastAsia="Arial"/>
        </w:rPr>
        <w:t>E</w:t>
      </w:r>
      <w:bookmarkEnd w:id="126"/>
      <w:bookmarkEnd w:id="127"/>
      <w:r>
        <w:rPr>
          <w:rFonts w:eastAsia="Arial"/>
        </w:rPr>
        <w:t>genskapsbestämmelser för kvartersmark</w:t>
      </w:r>
    </w:p>
    <w:p>
      <w:pPr>
        <w:rPr>
          <w:rFonts w:eastAsia="Arial"/>
          <w:lang w:eastAsia="sv-SE"/>
        </w:rPr>
      </w:pPr>
      <w:r>
        <w:rPr>
          <w:rFonts w:eastAsia="Arial"/>
          <w:lang w:eastAsia="sv-SE"/>
        </w:rPr>
        <w:t>–</w:t>
      </w:r>
      <w:r>
        <w:rPr>
          <w:rFonts w:eastAsia="Arial"/>
          <w:noProof w:val="1"/>
          <w:color w:val="FF0000"/>
          <w:lang w:eastAsia="sv-SE"/>
        </w:rPr>
        <w:drawing>
          <wp:anchor xmlns:wp="http://schemas.openxmlformats.org/drawingml/2006/wordprocessingDrawing" distT="0" distB="0" distL="114300" distR="114300" simplePos="0" relativeHeight="251660298" behindDoc="1" locked="0" layoutInCell="1" allowOverlap="1">
            <wp:simplePos x="0" y="0"/>
            <wp:positionH relativeFrom="margin">
              <wp:align>left</wp:align>
            </wp:positionH>
            <wp:positionV relativeFrom="paragraph">
              <wp:posOffset>60960</wp:posOffset>
            </wp:positionV>
            <wp:extent cx="402590" cy="234315"/>
            <wp:effectExtent l="0" t="0" r="0" b="0"/>
            <wp:wrapTight wrapText="bothSides">
              <wp:wrapPolygon edited="0">
                <wp:start x="0" y="0"/>
                <wp:lineTo x="0" y="19317"/>
                <wp:lineTo x="20442" y="19317"/>
                <wp:lineTo x="20442" y="0"/>
                <wp:lineTo x="0" y="0"/>
              </wp:wrapPolygon>
            </wp:wrapTight>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pic:nvPicPr>
                  <pic:blipFill dpi="0">
                    <a:blip xmlns:r="http://schemas.openxmlformats.org/officeDocument/2006/relationships" r:embed="Relimage8"/>
                    <a:srcRect/>
                    <a:stretch>
                      <a:fillRect/>
                    </a:stretch>
                  </pic:blipFill>
                  <pic:spPr>
                    <a:xfrm>
                      <a:off x="0" y="0"/>
                      <a:ext cx="402590" cy="234315"/>
                    </a:xfrm>
                    <a:prstGeom prst="rect"/>
                  </pic:spPr>
                </pic:pic>
              </a:graphicData>
            </a:graphic>
          </wp:anchor>
        </w:drawing>
      </w:r>
      <w:r>
        <w:rPr>
          <w:rFonts w:eastAsia="Arial"/>
          <w:lang w:eastAsia="sv-SE"/>
        </w:rPr>
        <w:t xml:space="preserve"> Marken får inte förses med byggnad: syftet med bestämmelsen är att reglera vilken yta inom fastigheten som får bebyggas. Bestämmelsen reglerar byggnadens placering och har stöd i 4 kap. 11 § 1 st 1 p PBL.</w:t>
      </w:r>
    </w:p>
    <w:p>
      <w:pPr>
        <w:rPr>
          <w:rFonts w:eastAsia="Arial"/>
          <w:lang w:eastAsia="sv-SE"/>
        </w:rPr>
      </w:pPr>
      <w:r>
        <w:rPr>
          <w:rFonts w:eastAsia="Arial"/>
          <w:lang w:eastAsia="sv-SE"/>
        </w:rPr>
        <w:t>h</w:t>
      </w:r>
      <w:r>
        <w:rPr>
          <w:rFonts w:eastAsia="Arial"/>
          <w:vertAlign w:val="subscript"/>
          <w:lang w:eastAsia="sv-SE"/>
        </w:rPr>
        <w:t>1</w:t>
      </w:r>
      <w:r>
        <w:rPr>
          <w:rFonts w:eastAsia="Arial"/>
          <w:lang w:eastAsia="sv-SE"/>
        </w:rPr>
        <w:t xml:space="preserve"> 0,0 – Högsta nockhöjd på huvudbyggnad är angivet värde i meter: syftet med bestämmelsen är att reglera hur hög huvudbyggnad får vara. Bestämmelsen reglerar byggnadens höjd och har stöd i 4 kap. 11 § 1 st 1 p PBL. </w:t>
      </w:r>
    </w:p>
    <w:p>
      <w:pPr>
        <w:rPr>
          <w:rFonts w:eastAsia="Arial"/>
          <w:lang w:eastAsia="sv-SE"/>
        </w:rPr>
      </w:pPr>
      <w:r>
        <w:rPr>
          <w:rFonts w:eastAsia="Arial"/>
          <w:lang w:eastAsia="sv-SE"/>
        </w:rPr>
        <w:t>h</w:t>
      </w:r>
      <w:r>
        <w:rPr>
          <w:rFonts w:eastAsia="Arial"/>
          <w:vertAlign w:val="subscript"/>
          <w:lang w:eastAsia="sv-SE"/>
        </w:rPr>
        <w:t>2</w:t>
      </w:r>
      <w:r>
        <w:rPr>
          <w:rFonts w:eastAsia="Arial"/>
          <w:lang w:eastAsia="sv-SE"/>
        </w:rPr>
        <w:t xml:space="preserve"> 0,0 – Högsta nockhöjd på komplementbyggnad är angivet värde i meter: syftet med bestämmelsen är att reglera hur hög komplementbyggnad får vara. Bestämmelsen reglerar byggnadens höjd och har stöd i 4 kap. 11 § 1 st 1 p PBL. </w:t>
      </w:r>
    </w:p>
    <w:p>
      <w:pPr>
        <w:rPr>
          <w:rFonts w:eastAsia="Arial"/>
          <w:lang w:eastAsia="sv-SE"/>
        </w:rPr>
      </w:pPr>
      <w:r>
        <w:rPr>
          <w:rFonts w:eastAsia="Arial"/>
          <w:lang w:eastAsia="sv-SE"/>
        </w:rPr>
        <w:t>o</w:t>
      </w:r>
      <w:r>
        <w:rPr>
          <w:rFonts w:eastAsia="Arial"/>
          <w:vertAlign w:val="subscript"/>
          <w:lang w:eastAsia="sv-SE"/>
        </w:rPr>
        <w:t>1</w:t>
      </w:r>
      <w:r>
        <w:rPr>
          <w:rFonts w:eastAsia="Arial"/>
          <w:lang w:eastAsia="sv-SE"/>
        </w:rPr>
        <w:t xml:space="preserve"> 0,0 – Minsta takvinkel är angivet värde i grader: syftet med bestämmelsen är att reglera takets lutning för att anpassas till omkringliggande byggnader. Bestämmelsen reglerar byggnadens minsta takvinkel och har stöd i 4 kap. 11 § 1 st 1 PBL. </w:t>
      </w:r>
    </w:p>
    <w:p>
      <w:pPr>
        <w:rPr>
          <w:rFonts w:eastAsia="Arial"/>
          <w:lang w:eastAsia="sv-SE"/>
        </w:rPr>
      </w:pPr>
      <w:r>
        <w:rPr>
          <w:rFonts w:eastAsia="Arial"/>
          <w:lang w:eastAsia="sv-SE"/>
        </w:rPr>
        <w:t>e</w:t>
      </w:r>
      <w:r>
        <w:rPr>
          <w:rFonts w:eastAsia="Arial"/>
          <w:vertAlign w:val="subscript"/>
          <w:lang w:eastAsia="sv-SE"/>
        </w:rPr>
        <w:t>1</w:t>
      </w:r>
      <w:r>
        <w:rPr>
          <w:rFonts w:eastAsia="Arial"/>
          <w:lang w:eastAsia="sv-SE"/>
        </w:rPr>
        <w:t xml:space="preserve"> 0,0 – Största byggnadsarea är angivet värde i % av fastighetsarean inom användningsområdet: syftet med bestämmelsen är att reglera hur stor del av fastigheten som får bebyggas för att säkerställa tillgång av friyta. Bestämmelsen reglerar hur stor del av fastigheten som får bebyggas och har stöd i 4 kap. 11 § 1 st 1 p PBL. </w:t>
      </w:r>
    </w:p>
    <w:p>
      <w:pPr>
        <w:rPr>
          <w:rFonts w:eastAsia="Arial"/>
          <w:lang w:eastAsia="sv-SE"/>
        </w:rPr>
      </w:pPr>
      <w:r>
        <w:rPr>
          <w:rFonts w:eastAsia="Arial"/>
          <w:lang w:eastAsia="sv-SE"/>
        </w:rPr>
        <w:t>s</w:t>
      </w:r>
      <w:r>
        <w:rPr>
          <w:rFonts w:eastAsia="Arial"/>
          <w:vertAlign w:val="subscript"/>
          <w:lang w:eastAsia="sv-SE"/>
        </w:rPr>
        <w:t>1</w:t>
      </w:r>
      <w:r>
        <w:rPr>
          <w:rFonts w:eastAsia="Arial"/>
          <w:lang w:eastAsia="sv-SE"/>
        </w:rPr>
        <w:t xml:space="preserve"> – Byggnadens vind får inte inredas: syftet med bestämmelsen är att reglera bostadsyta inom byggnaden och att säkerställa att vind inte används för bostadsändamål. Bestämmelsen reglerar vilka delar av byggnaden som får användas som bostadsyta och har stöd i 4 kap. 11 § 1 st 1 p PBL.</w:t>
      </w:r>
    </w:p>
    <w:p>
      <w:pPr>
        <w:rPr>
          <w:rFonts w:eastAsia="Arial"/>
          <w:lang w:eastAsia="sv-SE"/>
        </w:rPr>
      </w:pPr>
      <w:r>
        <w:rPr>
          <w:rFonts w:eastAsia="Arial"/>
          <w:lang w:eastAsia="sv-SE"/>
        </w:rPr>
        <w:t>d</w:t>
      </w:r>
      <w:r>
        <w:rPr>
          <w:rFonts w:eastAsia="Arial"/>
          <w:vertAlign w:val="subscript"/>
          <w:lang w:eastAsia="sv-SE"/>
        </w:rPr>
        <w:t>1</w:t>
      </w:r>
      <w:r>
        <w:rPr>
          <w:rFonts w:eastAsia="Arial"/>
          <w:lang w:eastAsia="sv-SE"/>
        </w:rPr>
        <w:t xml:space="preserve"> 0,0 – Minsta fastighetstorlek är angivet värde i m</w:t>
      </w:r>
      <w:r>
        <w:rPr>
          <w:rFonts w:eastAsia="Arial"/>
          <w:vertAlign w:val="superscript"/>
          <w:lang w:eastAsia="sv-SE"/>
        </w:rPr>
        <w:t>2</w:t>
      </w:r>
      <w:r>
        <w:rPr>
          <w:rFonts w:eastAsia="Arial"/>
          <w:lang w:eastAsia="sv-SE"/>
        </w:rPr>
        <w:t xml:space="preserve">: syftet med bestämmelsen är att säkerställa storlek på fastighet inom användningsområdet. Bestämmelsen reglerar minsta storlek på fastighet och har stöd i 4 kap. 11 § 1 st 1 p PBL. </w:t>
      </w:r>
    </w:p>
    <w:p>
      <w:pPr>
        <w:rPr>
          <w:rFonts w:eastAsia="Arial"/>
          <w:lang w:eastAsia="sv-SE"/>
        </w:rPr>
      </w:pPr>
      <w:r>
        <w:rPr>
          <w:rFonts w:eastAsia="Arial"/>
          <w:lang w:eastAsia="sv-SE"/>
        </w:rPr>
        <w:t>f</w:t>
      </w:r>
      <w:r>
        <w:rPr>
          <w:rFonts w:eastAsia="Arial"/>
          <w:vertAlign w:val="subscript"/>
          <w:lang w:eastAsia="sv-SE"/>
        </w:rPr>
        <w:t>1</w:t>
      </w:r>
      <w:r>
        <w:rPr>
          <w:rFonts w:eastAsia="Arial"/>
          <w:lang w:eastAsia="sv-SE"/>
        </w:rPr>
        <w:t xml:space="preserve"> – Endast friliggande villa: syftet med bestämmelsen är att säkerställa utformning av huvudbyggnad. Bestämmelsen reglerar huvudbyggnads utformning till friliggande villa och har stöd i 4 kap. 11 § 1 st 1 p PBL. </w:t>
      </w:r>
    </w:p>
    <w:p>
      <w:pPr>
        <w:rPr>
          <w:rFonts w:eastAsia="Arial"/>
          <w:lang w:eastAsia="sv-SE"/>
        </w:rPr>
      </w:pPr>
      <w:r>
        <w:rPr>
          <w:rFonts w:eastAsia="Arial"/>
          <w:lang w:eastAsia="sv-SE"/>
        </w:rPr>
        <w:t>f</w:t>
      </w:r>
      <w:r>
        <w:rPr>
          <w:rFonts w:eastAsia="Arial"/>
          <w:vertAlign w:val="subscript"/>
          <w:lang w:eastAsia="sv-SE"/>
        </w:rPr>
        <w:t>2</w:t>
      </w:r>
      <w:r>
        <w:rPr>
          <w:rFonts w:eastAsia="Arial"/>
          <w:lang w:eastAsia="sv-SE"/>
        </w:rPr>
        <w:t xml:space="preserve"> – Tak ska vara av sadeltak, mansardtak eller valmat tak: syftet med bestämmelsen är att säkerställa utformning av tak för att anpassas till omkringliggande byggnader. Bestämmelsen reglerar takets utformning till sadeltak, mansardtak eller valmat tak och har stöd i 4 kap. 11 § 1 st 1 p. PBL. </w:t>
      </w:r>
    </w:p>
    <w:p>
      <w:pPr>
        <w:rPr>
          <w:rFonts w:eastAsia="Arial"/>
          <w:lang w:eastAsia="sv-SE"/>
        </w:rPr>
      </w:pPr>
      <w:r>
        <w:rPr>
          <w:rFonts w:eastAsia="Arial"/>
          <w:lang w:eastAsia="sv-SE"/>
        </w:rPr>
        <w:t>p</w:t>
      </w:r>
      <w:r>
        <w:rPr>
          <w:rFonts w:eastAsia="Arial"/>
          <w:vertAlign w:val="subscript"/>
          <w:lang w:eastAsia="sv-SE"/>
        </w:rPr>
        <w:t>1</w:t>
      </w:r>
      <w:r>
        <w:rPr>
          <w:rFonts w:eastAsia="Arial"/>
          <w:lang w:eastAsia="sv-SE"/>
        </w:rPr>
        <w:t xml:space="preserve"> – Byggnad ska placeras minst 3 meter från fastighetsgräns: syftet med bestämmelsen är att säkerställa lämplig placering av byggnad. Bestämmelsen reglerar byggnads placering om 3 meter från fastighetsgräns och har stöd i 4 kap. 11 § 1 st 1 p PBL. </w:t>
      </w:r>
    </w:p>
    <w:p>
      <w:pPr>
        <w:rPr>
          <w:rFonts w:asciiTheme="majorHAnsi" w:hAnsiTheme="majorHAnsi" w:cs="Arial" w:eastAsiaTheme="majorEastAsia"/>
          <w:bCs w:val="1"/>
          <w:color w:val="auto"/>
          <w:sz w:val="32"/>
          <w:szCs w:val="28"/>
        </w:rPr>
      </w:pPr>
      <w:r>
        <w:rPr>
          <w:rFonts w:eastAsia="Arial"/>
          <w:lang w:eastAsia="sv-SE"/>
        </w:rPr>
        <w:t>Genomförandetid: syftet med bestämmelsen är att reglera genomförandetid från det datum planen vinner laga kraft. Bestämmelsen reglerar att genomförandetiden är 5 år från laga kraft-datum och har stöd i 4 kap. 11 § 1 st 1 PBL.</w:t>
      </w:r>
      <w:bookmarkEnd w:id="117"/>
      <w:bookmarkEnd w:id="123"/>
      <w:r>
        <w:br w:type="page"/>
      </w:r>
    </w:p>
    <w:p>
      <w:pPr>
        <w:pStyle w:val="P1"/>
        <w:rPr>
          <w:b w:val="1"/>
        </w:rPr>
      </w:pPr>
      <w:bookmarkStart w:id="128" w:name="_Toc151380774"/>
      <w:bookmarkStart w:id="129" w:name="_Toc154173895"/>
      <w:r>
        <w:rPr>
          <w:b w:val="1"/>
        </w:rPr>
        <w:t>Konsekvenser</w:t>
      </w:r>
      <w:bookmarkEnd w:id="128"/>
      <w:bookmarkEnd w:id="129"/>
    </w:p>
    <w:p>
      <w:pPr>
        <w:pStyle w:val="P2"/>
        <w:rPr>
          <w:rFonts w:eastAsia="Arial"/>
          <w:lang w:eastAsia="sv-SE"/>
        </w:rPr>
      </w:pPr>
      <w:bookmarkStart w:id="130" w:name="_Toc149805286"/>
      <w:bookmarkStart w:id="131" w:name="_Toc154173896"/>
      <w:bookmarkStart w:id="132" w:name="_Toc151380775"/>
      <w:bookmarkStart w:id="133" w:name="ko_annat01"/>
      <w:r>
        <w:rPr>
          <w:rFonts w:eastAsia="Arial"/>
          <w:lang w:eastAsia="sv-SE"/>
        </w:rPr>
        <w:t>Planbestämmelser</w:t>
      </w:r>
      <w:bookmarkEnd w:id="130"/>
      <w:bookmarkEnd w:id="131"/>
      <w:bookmarkEnd w:id="132"/>
      <w:r>
        <w:rPr>
          <w:rFonts w:eastAsia="Arial"/>
          <w:lang w:eastAsia="sv-SE"/>
        </w:rPr>
        <w:t xml:space="preserve"> </w:t>
      </w:r>
    </w:p>
    <w:p>
      <w:pPr>
        <w:pStyle w:val="P3"/>
        <w:rPr>
          <w:rFonts w:eastAsia="Arial"/>
        </w:rPr>
      </w:pPr>
      <w:r>
        <w:rPr>
          <w:rFonts w:eastAsia="Arial"/>
        </w:rPr>
        <w:t>Bestämmelser i gällande detaljplan som utgår eller ändras vid ändring av detaljplan</w:t>
      </w:r>
    </w:p>
    <w:p>
      <w:pPr>
        <w:pStyle w:val="P17"/>
        <w:numPr>
          <w:ilvl w:val="0"/>
          <w:numId w:val="39"/>
        </w:numPr>
      </w:pPr>
      <w:r>
        <w:t xml:space="preserve">Andelen prickmark justeras inom hela Särsta 3:122. </w:t>
      </w:r>
    </w:p>
    <w:p>
      <w:pPr>
        <w:pStyle w:val="P17"/>
        <w:numPr>
          <w:ilvl w:val="0"/>
          <w:numId w:val="39"/>
        </w:numPr>
      </w:pPr>
      <w:r>
        <w:t xml:space="preserve">Bestämmelse om att byggnad högst får vara två våningar om 6 m i byggnadshöjd utgår och ersätts med en bestämmelse om en maximal nockhöjd för huvudbyggnad om 7,5 meter. </w:t>
      </w:r>
    </w:p>
    <w:p>
      <w:pPr>
        <w:pStyle w:val="P17"/>
        <w:numPr>
          <w:ilvl w:val="0"/>
          <w:numId w:val="39"/>
        </w:numPr>
      </w:pPr>
      <w:r>
        <w:t>Bestämmelse om att huvudbyggnad ska vara fristående upphör och ersätts med planbestämmelse f</w:t>
      </w:r>
      <w:r>
        <w:rPr>
          <w:vertAlign w:val="subscript"/>
        </w:rPr>
        <w:t>1</w:t>
      </w:r>
      <w:r>
        <w:t xml:space="preserve">. </w:t>
      </w:r>
    </w:p>
    <w:p>
      <w:pPr>
        <w:pStyle w:val="P17"/>
        <w:numPr>
          <w:ilvl w:val="0"/>
          <w:numId w:val="39"/>
        </w:numPr>
      </w:pPr>
      <w:r>
        <w:t>Bestämmelse om att vind ej får inredas upphör och ersätts med planbestämmelse s</w:t>
      </w:r>
      <w:r>
        <w:rPr>
          <w:vertAlign w:val="subscript"/>
        </w:rPr>
        <w:t>1</w:t>
      </w:r>
      <w:r>
        <w:t xml:space="preserve">. </w:t>
      </w:r>
    </w:p>
    <w:p>
      <w:pPr>
        <w:pStyle w:val="P17"/>
        <w:numPr>
          <w:ilvl w:val="0"/>
          <w:numId w:val="39"/>
        </w:numPr>
      </w:pPr>
      <w:r>
        <w:t xml:space="preserve">Bestämmelse om att högst en femtedel av tomten får bebyggas upphör och ersätts med en exploateringsgrad om 25 % för fastighet inom användningsområdet. </w:t>
      </w:r>
    </w:p>
    <w:p>
      <w:pPr>
        <w:pStyle w:val="P17"/>
        <w:numPr>
          <w:ilvl w:val="0"/>
          <w:numId w:val="39"/>
        </w:numPr>
      </w:pPr>
      <w:r>
        <w:t>Byggnadsstadgan (byggnad ska placeras minst 4,5 meter till byggnadsgräns) utgår och ersätts av planbestämmelse p</w:t>
      </w:r>
      <w:r>
        <w:rPr>
          <w:vertAlign w:val="subscript"/>
        </w:rPr>
        <w:t>1</w:t>
      </w:r>
      <w:r>
        <w:t xml:space="preserve">. </w:t>
      </w:r>
    </w:p>
    <w:p>
      <w:pPr>
        <w:pStyle w:val="P3"/>
        <w:rPr>
          <w:rFonts w:ascii="Times New Roman" w:hAnsi="Times New Roman"/>
          <w:color w:val="000000"/>
          <w:sz w:val="23"/>
          <w:szCs w:val="23"/>
        </w:rPr>
      </w:pPr>
      <w:r>
        <w:rPr>
          <w:rFonts w:eastAsia="Arial"/>
        </w:rPr>
        <w:t>Bestämmelser som tillkommer</w:t>
      </w:r>
    </w:p>
    <w:p>
      <w:pPr>
        <w:pStyle w:val="P17"/>
        <w:numPr>
          <w:ilvl w:val="0"/>
          <w:numId w:val="37"/>
        </w:numPr>
      </w:pPr>
      <w:r>
        <w:t xml:space="preserve">En bestämmelse om en maximal nockhöjd för komplementbyggnad om 4 meter tillkommer. </w:t>
      </w:r>
    </w:p>
    <w:p>
      <w:pPr>
        <w:pStyle w:val="P17"/>
        <w:numPr>
          <w:ilvl w:val="0"/>
          <w:numId w:val="37"/>
        </w:numPr>
      </w:pPr>
      <w:r>
        <w:t xml:space="preserve">En bestämmelse om en minsta takvinkel om 20 % tillkommer. </w:t>
      </w:r>
    </w:p>
    <w:p>
      <w:pPr>
        <w:pStyle w:val="P17"/>
        <w:numPr>
          <w:ilvl w:val="0"/>
          <w:numId w:val="37"/>
        </w:numPr>
      </w:pPr>
      <w:r>
        <w:t>En bestämmelse om en minsta fastighetsstorlek om 550 m</w:t>
      </w:r>
      <w:r>
        <w:rPr>
          <w:vertAlign w:val="superscript"/>
        </w:rPr>
        <w:t>2</w:t>
      </w:r>
      <w:r>
        <w:t xml:space="preserve"> tillkommer. </w:t>
      </w:r>
    </w:p>
    <w:p>
      <w:pPr>
        <w:pStyle w:val="P17"/>
        <w:numPr>
          <w:ilvl w:val="0"/>
          <w:numId w:val="37"/>
        </w:numPr>
      </w:pPr>
      <w:r>
        <w:t>En bestämmelse om att tak ska utformas som sadeltak, mansardtak eller valmat tak tillkommer (f</w:t>
      </w:r>
      <w:r>
        <w:rPr>
          <w:vertAlign w:val="subscript"/>
        </w:rPr>
        <w:t>2</w:t>
      </w:r>
      <w:r>
        <w:t>).</w:t>
      </w:r>
      <w:bookmarkEnd w:id="133"/>
      <w:r>
        <w:t xml:space="preserve"> </w:t>
      </w:r>
    </w:p>
    <w:p>
      <w:pPr>
        <w:pStyle w:val="P2"/>
      </w:pPr>
      <w:bookmarkStart w:id="134" w:name="_Toc151380776"/>
      <w:bookmarkStart w:id="135" w:name="_Toc154173897"/>
      <w:bookmarkStart w:id="136" w:name="ko_fastigheterochrättigheter01"/>
      <w:r>
        <w:t>Platsen</w:t>
      </w:r>
      <w:bookmarkEnd w:id="134"/>
      <w:bookmarkEnd w:id="135"/>
    </w:p>
    <w:p>
      <w:pPr>
        <w:pStyle w:val="P3"/>
      </w:pPr>
      <w:r>
        <w:t>Befintliga element och markanvändning</w:t>
      </w:r>
    </w:p>
    <w:p>
      <w:r>
        <w:t>Befintliga element så som villa samt befintlig markanvändning kvarstår efter genomförande av detaljplaneändringen. Andelen friyta minskar inom fastigheten till följd av ytterligare exploatering. En planbestämmelse om maximal exploateringsgrad har satts för att säkerställa viss friytat.</w:t>
      </w:r>
    </w:p>
    <w:p>
      <w:pPr>
        <w:pStyle w:val="P3"/>
      </w:pPr>
      <w:r>
        <w:t>Mark- och ägoförhållanden</w:t>
      </w:r>
    </w:p>
    <w:p>
      <w:r>
        <w:t>Detaljplaneändringen möjliggör för styckning av fastighet för bostadsbebyggelse. Konsekvenserna av detaljplaneändringen blir möjlighet till ny fastighetsindelning.</w:t>
      </w:r>
      <w:bookmarkEnd w:id="136"/>
    </w:p>
    <w:p>
      <w:pPr>
        <w:pStyle w:val="P2"/>
        <w:rPr>
          <w:rFonts w:eastAsia="Arial"/>
          <w:lang w:eastAsia="sv-SE"/>
        </w:rPr>
      </w:pPr>
      <w:bookmarkStart w:id="137" w:name="_Toc154173898"/>
      <w:bookmarkStart w:id="138" w:name="ko_annat02"/>
      <w:r>
        <w:rPr>
          <w:rFonts w:eastAsia="Arial"/>
          <w:lang w:eastAsia="sv-SE"/>
        </w:rPr>
        <w:t>Tidigare kommunala ställningstaganden</w:t>
      </w:r>
      <w:bookmarkEnd w:id="137"/>
    </w:p>
    <w:p>
      <w:pPr>
        <w:pStyle w:val="P3"/>
        <w:rPr>
          <w:rFonts w:eastAsia="Arial"/>
        </w:rPr>
      </w:pPr>
      <w:r>
        <w:rPr>
          <w:rFonts w:eastAsia="Arial"/>
        </w:rPr>
        <w:t xml:space="preserve">Detaljplan </w:t>
      </w:r>
    </w:p>
    <w:p>
      <w:pPr>
        <w:rPr>
          <w:color w:val="auto"/>
          <w:shd w:val="clear" w:color="auto" w:fill="FFFFFF"/>
        </w:rPr>
      </w:pPr>
      <w:r>
        <w:rPr>
          <w:color w:val="auto"/>
          <w:shd w:val="clear" w:color="auto" w:fill="FFFFFF"/>
        </w:rPr>
        <w:t>Framtaget planförslag ersätter aktuella delar av gällande detaljplan.</w:t>
      </w:r>
    </w:p>
    <w:p>
      <w:pPr>
        <w:pStyle w:val="P3"/>
        <w:rPr>
          <w:rFonts w:eastAsia="Arial"/>
        </w:rPr>
      </w:pPr>
      <w:r>
        <w:rPr>
          <w:rFonts w:eastAsia="Arial"/>
        </w:rPr>
        <w:t>Översiktsplan</w:t>
      </w:r>
    </w:p>
    <w:p>
      <w:pPr>
        <w:rPr>
          <w:color w:val="auto"/>
          <w:shd w:val="clear" w:color="auto" w:fill="FFFFFF"/>
        </w:rPr>
      </w:pPr>
      <w:r>
        <w:rPr>
          <w:color w:val="auto"/>
          <w:shd w:val="clear" w:color="auto" w:fill="FFFFFF"/>
        </w:rPr>
        <w:t>Ändring av detaljplan för Särsta 3:122 påverkar inte kommunens översiktsplan.</w:t>
      </w:r>
    </w:p>
    <w:p>
      <w:pPr>
        <w:pStyle w:val="P3"/>
        <w:rPr>
          <w:rFonts w:eastAsia="Arial"/>
        </w:rPr>
      </w:pPr>
      <w:r>
        <w:rPr>
          <w:rFonts w:eastAsia="Arial"/>
        </w:rPr>
        <w:t>Kulturmiljöprogram</w:t>
      </w:r>
    </w:p>
    <w:p>
      <w:pPr>
        <w:rPr>
          <w:color w:val="auto"/>
          <w:shd w:val="clear" w:color="auto" w:fill="FFFFFF"/>
        </w:rPr>
      </w:pPr>
      <w:r>
        <w:rPr>
          <w:color w:val="auto"/>
          <w:shd w:val="clear" w:color="auto" w:fill="FFFFFF"/>
        </w:rPr>
        <w:t xml:space="preserve">En förtätning av Särsta 3:122 påverkar det värde som tomtstorlekarna utgör enligt kommunens kulturmiljöprogram för Knivsta tätort. I övrigt har möjlig ny bebyggelse anpassats efter planbestämmelser i gällande stadsplan med syfte att bevara skala och uttryck på omkringliggande bebyggelse. Exempel är regleringar av takutformning, vilket är något som nämns i kulturmiljöprogrammet. </w:t>
      </w:r>
      <w:bookmarkEnd w:id="138"/>
    </w:p>
    <w:p>
      <w:pPr>
        <w:pStyle w:val="P2"/>
        <w:rPr>
          <w:shd w:val="clear" w:color="auto" w:fill="FFFFFF"/>
        </w:rPr>
      </w:pPr>
      <w:bookmarkStart w:id="139" w:name="_Toc154173899"/>
      <w:r>
        <w:rPr>
          <w:shd w:val="clear" w:color="auto" w:fill="FFFFFF"/>
        </w:rPr>
        <w:t>Nationella intressen</w:t>
      </w:r>
      <w:bookmarkEnd w:id="139"/>
    </w:p>
    <w:p>
      <w:pPr>
        <w:pStyle w:val="P3"/>
        <w:rPr>
          <w:rFonts w:eastAsia="Arial"/>
          <w:lang w:eastAsia="sv-SE"/>
        </w:rPr>
      </w:pPr>
      <w:bookmarkStart w:id="140" w:name="ko_hushållningsbestämmelserenl3kap_mb01"/>
      <w:r>
        <w:rPr>
          <w:rFonts w:eastAsia="Arial"/>
          <w:lang w:eastAsia="sv-SE"/>
        </w:rPr>
        <w:t>Hushållningsbestämmelser</w:t>
      </w:r>
    </w:p>
    <w:p>
      <w:pPr>
        <w:rPr>
          <w:rFonts w:eastAsia="Arial"/>
          <w:color w:val="auto"/>
          <w:szCs w:val="22"/>
          <w:lang w:eastAsia="sv-SE"/>
        </w:rPr>
      </w:pPr>
      <w:r>
        <w:t>Inga konsekvenser som rör hushållningsbestämmelserna enligt 3 kap. miljöbalken bedöms orsakas till följd av ändringen av detaljplan.</w:t>
      </w:r>
    </w:p>
    <w:p>
      <w:pPr>
        <w:pStyle w:val="P3"/>
      </w:pPr>
      <w:bookmarkEnd w:id="140"/>
      <w:bookmarkStart w:id="141" w:name="ko_miljökvalitetsnormer01"/>
      <w:r>
        <w:t>Miljökvalitetsnormer</w:t>
      </w:r>
    </w:p>
    <w:p>
      <w:pPr>
        <w:rPr>
          <w:rFonts w:asciiTheme="majorHAnsi" w:hAnsiTheme="majorHAnsi" w:cstheme="majorHAnsi" w:eastAsia="Arial"/>
          <w:b w:val="1"/>
          <w:bCs w:val="1"/>
          <w:sz w:val="20"/>
          <w:szCs w:val="20"/>
        </w:rPr>
      </w:pPr>
      <w:bookmarkStart w:id="142" w:name="ko_luft01"/>
      <w:r>
        <w:rPr>
          <w:rFonts w:asciiTheme="majorHAnsi" w:hAnsiTheme="majorHAnsi" w:cstheme="majorHAnsi" w:eastAsia="Arial"/>
          <w:b w:val="1"/>
          <w:bCs w:val="1"/>
          <w:sz w:val="20"/>
          <w:szCs w:val="20"/>
        </w:rPr>
        <w:t>Utomhusluft</w:t>
      </w:r>
    </w:p>
    <w:p>
      <w:r>
        <w:t xml:space="preserve">En ändring av gällande detaljplan bedöms inte medföra konsekvenser för luft till följd av detaljplanen och dess genomförande. Denna bedömning baserar sig på det faktum att ingen miljökvalitetsnorm för luft i dagsläget överskrids inom eller i närheten av detaljplaneområdet. </w:t>
      </w:r>
    </w:p>
    <w:p>
      <w:pPr>
        <w:rPr>
          <w:rFonts w:asciiTheme="majorHAnsi" w:hAnsiTheme="majorHAnsi" w:cstheme="majorHAnsi" w:eastAsia="Arial"/>
          <w:b w:val="1"/>
          <w:bCs w:val="1"/>
          <w:sz w:val="20"/>
          <w:szCs w:val="20"/>
        </w:rPr>
      </w:pPr>
      <w:bookmarkEnd w:id="142"/>
      <w:bookmarkStart w:id="143" w:name="ko_vatten01"/>
      <w:r>
        <w:rPr>
          <w:rFonts w:asciiTheme="majorHAnsi" w:hAnsiTheme="majorHAnsi" w:cstheme="majorHAnsi" w:eastAsia="Arial"/>
          <w:b w:val="1"/>
          <w:bCs w:val="1"/>
          <w:sz w:val="20"/>
          <w:szCs w:val="20"/>
        </w:rPr>
        <w:t>Yt- och grundvattenförekomster</w:t>
      </w:r>
    </w:p>
    <w:p>
      <w:pPr>
        <w:rPr>
          <w:rFonts w:eastAsia="Arial"/>
        </w:rPr>
      </w:pPr>
      <w:r>
        <w:t>En ändring av gällande detaljplan bedöms inte påverka möjligheterna att uppnå miljökvalitetsnormer för Knivstaån. Ändringen medger endast en begränsad exploatering i förhållande till nuläget. Föroreningarna från enstaka hustak och uppfarter är försumbar både sett till koncentration och mängd. VA-huvudmannen rekommenderar att fastigheten bör rena och fördröja en dagvattenmängd som motsvarar 10 millimeter nederbörd.</w:t>
      </w:r>
    </w:p>
    <w:p>
      <w:pPr>
        <w:rPr>
          <w:rFonts w:asciiTheme="majorHAnsi" w:hAnsiTheme="majorHAnsi" w:cstheme="majorHAnsi" w:eastAsia="Arial"/>
          <w:b w:val="1"/>
          <w:bCs w:val="1"/>
          <w:sz w:val="20"/>
          <w:szCs w:val="20"/>
        </w:rPr>
      </w:pPr>
      <w:bookmarkEnd w:id="143"/>
      <w:bookmarkStart w:id="144" w:name="ko_buller01"/>
      <w:r>
        <w:rPr>
          <w:rFonts w:asciiTheme="majorHAnsi" w:hAnsiTheme="majorHAnsi" w:cstheme="majorHAnsi" w:eastAsia="Arial"/>
          <w:b w:val="1"/>
          <w:bCs w:val="1"/>
          <w:sz w:val="20"/>
          <w:szCs w:val="20"/>
        </w:rPr>
        <w:t>Omgivningsbuller</w:t>
      </w:r>
    </w:p>
    <w:p>
      <w:pPr>
        <w:rPr>
          <w:color w:val="FF0000"/>
          <w:shd w:val="clear" w:color="auto" w:fill="FFFFFF"/>
        </w:rPr>
      </w:pPr>
      <w:r>
        <w:t>Det förekommer inte buller i området som kan påverka människors hälsa. En ändring av gällande detaljplan bedöms inte heller medföra konsekvenser för buller till följd av detaljplanen och dess genomförande. Ett genomförande av detaljplanen kommer att medföra ett fåtal extra fordonsrörelser i området och därmed antas inte planen påverka bullernivåerna i området.</w:t>
      </w:r>
    </w:p>
    <w:p>
      <w:pPr>
        <w:pStyle w:val="P2"/>
        <w:rPr>
          <w:rFonts w:eastAsia="Arial"/>
          <w:lang w:eastAsia="sv-SE"/>
        </w:rPr>
      </w:pPr>
      <w:bookmarkEnd w:id="141"/>
      <w:bookmarkEnd w:id="144"/>
      <w:bookmarkStart w:id="145" w:name="_Toc151380779"/>
      <w:bookmarkStart w:id="146" w:name="_Toc154173900"/>
      <w:bookmarkStart w:id="147" w:name="ko_natur01"/>
      <w:r>
        <w:rPr>
          <w:rFonts w:eastAsia="Arial"/>
          <w:lang w:eastAsia="sv-SE"/>
        </w:rPr>
        <w:t>Natur</w:t>
      </w:r>
      <w:bookmarkEnd w:id="145"/>
      <w:r>
        <w:rPr>
          <w:rFonts w:eastAsia="Arial"/>
          <w:lang w:eastAsia="sv-SE"/>
        </w:rPr>
        <w:t>värden</w:t>
      </w:r>
      <w:bookmarkEnd w:id="146"/>
    </w:p>
    <w:p>
      <w:pPr>
        <w:rPr>
          <w:shd w:val="clear" w:color="auto" w:fill="FFFFFF"/>
        </w:rPr>
      </w:pPr>
      <w:r>
        <w:rPr>
          <w:color w:val="auto"/>
          <w:shd w:val="clear" w:color="auto" w:fill="FFFFFF"/>
        </w:rPr>
        <w:t>Ett genomförande av detaljplaneändringen för Särsta 3:122 bedöms inte tillskapa konsekvenser för omkringliggande naturmiljö. Naturmiljövärden saknas på platsen.</w:t>
      </w:r>
    </w:p>
    <w:p>
      <w:pPr>
        <w:pStyle w:val="P2"/>
        <w:rPr>
          <w:rFonts w:eastAsia="Arial"/>
          <w:lang w:eastAsia="sv-SE"/>
        </w:rPr>
      </w:pPr>
      <w:bookmarkEnd w:id="147"/>
      <w:bookmarkStart w:id="148" w:name="_Toc151380780"/>
      <w:bookmarkStart w:id="149" w:name="_Toc154173901"/>
      <w:bookmarkStart w:id="150" w:name="ko_annat03"/>
      <w:r>
        <w:rPr>
          <w:rFonts w:eastAsia="Arial"/>
          <w:lang w:eastAsia="sv-SE"/>
        </w:rPr>
        <w:t>Kultur</w:t>
      </w:r>
      <w:bookmarkEnd w:id="148"/>
      <w:r>
        <w:rPr>
          <w:rFonts w:eastAsia="Arial"/>
          <w:lang w:eastAsia="sv-SE"/>
        </w:rPr>
        <w:t>värden</w:t>
      </w:r>
      <w:bookmarkEnd w:id="149"/>
    </w:p>
    <w:p>
      <w:pPr>
        <w:rPr>
          <w:color w:val="auto"/>
          <w:shd w:val="clear" w:color="auto" w:fill="FFFFFF"/>
        </w:rPr>
      </w:pPr>
      <w:r>
        <w:rPr>
          <w:color w:val="auto"/>
          <w:shd w:val="clear" w:color="auto" w:fill="FFFFFF"/>
        </w:rPr>
        <w:t xml:space="preserve">En förtätning av Särsta 3:122 påverkar det värde som tomtstorlekarna utgör enligt kommunens kulturmiljöprogram för Knivsta tätort. I övrigt har möjlig ny bebyggelse anpassats efter planbestämmelser i gällande stadsplan med syfte att bevara skala och uttryck på omkringliggande bebyggelse. </w:t>
      </w:r>
    </w:p>
    <w:p>
      <w:pPr>
        <w:rPr>
          <w:rFonts w:eastAsia="Arial"/>
          <w:lang w:eastAsia="sv-SE"/>
        </w:rPr>
      </w:pPr>
      <w:r>
        <w:rPr>
          <w:color w:val="auto"/>
          <w:shd w:val="clear" w:color="auto" w:fill="FFFFFF"/>
        </w:rPr>
        <w:t>Gällande fornlämningar och andra kulturmiljövärden bedöms ett genomförande av detaljplaneändringen inte medföra några konsekvenser.</w:t>
      </w:r>
      <w:bookmarkEnd w:id="150"/>
    </w:p>
    <w:p>
      <w:pPr>
        <w:pStyle w:val="P2"/>
        <w:rPr>
          <w:rFonts w:eastAsia="Arial"/>
          <w:lang w:eastAsia="sv-SE"/>
        </w:rPr>
      </w:pPr>
      <w:bookmarkStart w:id="151" w:name="_Toc151380781"/>
      <w:bookmarkStart w:id="152" w:name="_Toc154173902"/>
      <w:bookmarkStart w:id="153" w:name="ko_sociala01"/>
      <w:bookmarkStart w:id="154" w:name="ko_barn01"/>
      <w:r>
        <w:rPr>
          <w:rFonts w:eastAsia="Arial"/>
          <w:lang w:eastAsia="sv-SE"/>
        </w:rPr>
        <w:t>Sociala värden</w:t>
      </w:r>
      <w:bookmarkEnd w:id="151"/>
      <w:bookmarkEnd w:id="152"/>
    </w:p>
    <w:p>
      <w:pPr>
        <w:pStyle w:val="P3"/>
        <w:rPr>
          <w:rFonts w:eastAsia="Arial"/>
          <w:lang w:eastAsia="sv-SE"/>
        </w:rPr>
      </w:pPr>
      <w:r>
        <w:rPr>
          <w:rFonts w:eastAsia="Arial"/>
          <w:lang w:eastAsia="sv-SE"/>
        </w:rPr>
        <w:t>Barnkonsekvensanalys</w:t>
      </w:r>
    </w:p>
    <w:p>
      <w:pPr>
        <w:rPr>
          <w:rFonts w:eastAsia="Arial"/>
          <w:color w:val="auto"/>
          <w:lang w:eastAsia="sv-SE"/>
        </w:rPr>
      </w:pPr>
      <w:r>
        <w:rPr>
          <w:rFonts w:eastAsia="Arial"/>
          <w:color w:val="auto"/>
          <w:lang w:eastAsia="sv-SE"/>
        </w:rPr>
        <w:t>Ett genomförande av detaljplaneändringen bedöms inte påverka barn.</w:t>
      </w:r>
      <w:bookmarkEnd w:id="153"/>
      <w:bookmarkEnd w:id="154"/>
    </w:p>
    <w:p>
      <w:pPr>
        <w:pStyle w:val="P2"/>
        <w:rPr>
          <w:rFonts w:eastAsia="Arial"/>
          <w:lang w:eastAsia="sv-SE"/>
        </w:rPr>
      </w:pPr>
      <w:bookmarkStart w:id="155" w:name="_Toc154173903"/>
      <w:bookmarkStart w:id="156" w:name="ko_hälsaochsäkerhet01"/>
      <w:bookmarkStart w:id="157" w:name="ko_ras01"/>
      <w:bookmarkStart w:id="158" w:name="ko_skred01"/>
      <w:bookmarkStart w:id="159" w:name="ko_olyckor01"/>
      <w:r>
        <w:rPr>
          <w:rFonts w:eastAsia="Arial"/>
          <w:lang w:eastAsia="sv-SE"/>
        </w:rPr>
        <w:t>Geotekniska förhållanden</w:t>
      </w:r>
      <w:bookmarkEnd w:id="155"/>
    </w:p>
    <w:p>
      <w:pPr>
        <w:rPr>
          <w:color w:val="FF0000"/>
          <w:shd w:val="clear" w:color="auto" w:fill="FFFFFF"/>
        </w:rPr>
      </w:pPr>
      <w:r>
        <w:t>Genomförd geoteknisk utredning påvisar att ny byggnation av en fristående villa inom södra delen av fastigheten inte utgör någon geoteknisk risk gällande ras och skred. Detaljplaneändring bedöms kunna genomföras utifrån de geotekniska förutsättningarna.</w:t>
      </w:r>
      <w:bookmarkEnd w:id="156"/>
      <w:bookmarkEnd w:id="157"/>
      <w:bookmarkEnd w:id="158"/>
      <w:bookmarkEnd w:id="159"/>
    </w:p>
    <w:p>
      <w:pPr>
        <w:pStyle w:val="P2"/>
        <w:rPr>
          <w:rFonts w:eastAsia="Arial"/>
          <w:lang w:eastAsia="sv-SE"/>
        </w:rPr>
      </w:pPr>
      <w:bookmarkStart w:id="160" w:name="_Toc154173904"/>
      <w:bookmarkStart w:id="161" w:name="ko_hälsaochsäkerhet02"/>
      <w:r>
        <w:rPr>
          <w:rFonts w:eastAsia="Arial"/>
          <w:lang w:eastAsia="sv-SE"/>
        </w:rPr>
        <w:t>Hydrologiska förhållanden</w:t>
      </w:r>
      <w:bookmarkEnd w:id="160"/>
      <w:r>
        <w:rPr>
          <w:rFonts w:eastAsia="Arial"/>
          <w:lang w:eastAsia="sv-SE"/>
        </w:rPr>
        <w:t xml:space="preserve"> </w:t>
      </w:r>
    </w:p>
    <w:p>
      <w:r>
        <w:t>Grundvattnet bedöms inte påverkas efter genomförd detaljplaneändring enligt utförd geoteknisk utredning.</w:t>
      </w:r>
    </w:p>
    <w:p>
      <w:pPr>
        <w:pStyle w:val="P2"/>
        <w:rPr>
          <w:rFonts w:eastAsia="Arial"/>
          <w:lang w:eastAsia="sv-SE"/>
        </w:rPr>
      </w:pPr>
      <w:bookmarkEnd w:id="161"/>
      <w:bookmarkStart w:id="162" w:name="_Toc154173905"/>
      <w:bookmarkStart w:id="163" w:name="ko_hälsaochsäkerhet03"/>
      <w:r>
        <w:rPr>
          <w:rFonts w:eastAsia="Arial"/>
          <w:lang w:eastAsia="sv-SE"/>
        </w:rPr>
        <w:t>Risker för människors hälsa eller miljö</w:t>
      </w:r>
      <w:bookmarkEnd w:id="162"/>
    </w:p>
    <w:p>
      <w:pPr>
        <w:rPr>
          <w:color w:val="FF0000"/>
          <w:shd w:val="clear" w:color="auto" w:fill="FFFFFF"/>
        </w:rPr>
      </w:pPr>
      <w:r>
        <w:t>Inga konsekvenser som rör risker för människors hälsa och miljö bedöms orsakas till följd av ändringen av detaljplan.</w:t>
      </w:r>
    </w:p>
    <w:p>
      <w:pPr>
        <w:pStyle w:val="P3"/>
      </w:pPr>
      <w:bookmarkEnd w:id="163"/>
      <w:bookmarkStart w:id="164" w:name="ko_hälsaochsäkerhet04"/>
      <w:bookmarkStart w:id="165" w:name="ko_beräkningavomgivningsbuller01"/>
      <w:r>
        <w:t xml:space="preserve">Omgivningsbuller </w:t>
      </w:r>
    </w:p>
    <w:p>
      <w:pPr>
        <w:rPr>
          <w:color w:val="FF0000"/>
          <w:shd w:val="clear" w:color="auto" w:fill="FFFFFF"/>
        </w:rPr>
      </w:pPr>
      <w:r>
        <w:rPr>
          <w:color w:val="auto"/>
          <w:shd w:val="clear" w:color="auto" w:fill="FFFFFF"/>
        </w:rPr>
        <w:t>Under genomförandeskedet kan störningar gällande omgivningsbuller uppstå. Detta bedöms vara en tidsbegränsad störning och inte utgöra en riskfaktor på längre sikt.</w:t>
      </w:r>
      <w:bookmarkEnd w:id="164"/>
      <w:bookmarkEnd w:id="165"/>
      <w:r>
        <w:rPr>
          <w:color w:val="FF0000"/>
          <w:shd w:val="clear" w:color="auto" w:fill="FFFFFF"/>
        </w:rPr>
        <w:t xml:space="preserve"> </w:t>
      </w:r>
    </w:p>
    <w:p>
      <w:pPr>
        <w:pStyle w:val="P3"/>
        <w:rPr>
          <w:rFonts w:eastAsia="Arial"/>
        </w:rPr>
      </w:pPr>
      <w:bookmarkStart w:id="166" w:name="ko_miljö01"/>
      <w:bookmarkStart w:id="167" w:name="ko_dagvatten01"/>
      <w:r>
        <w:rPr>
          <w:rFonts w:eastAsia="Arial"/>
        </w:rPr>
        <w:t>Dagvatten</w:t>
      </w:r>
    </w:p>
    <w:p>
      <w:r>
        <w:t xml:space="preserve">Särsta 3:122 är i dagsläget anslutet till VA-huvudmannens dagvattenledningsnät i Tornvägen via en förbindelsepunkt för dagvatten. Fastigheten ingår i verksamhetsområdet för dagvatten gata, dock ej dagvatten fastighet. Fastigheten planeras att upptas i verksamhetsområdet för dagvatten fastighet tillsammans med ett antal andra fastigheter i närområdet. </w:t>
      </w:r>
    </w:p>
    <w:p>
      <w:pPr>
        <w:rPr>
          <w:color w:val="FF0000"/>
          <w:shd w:val="clear" w:color="auto" w:fill="FFFFFF"/>
        </w:rPr>
      </w:pPr>
      <w:r>
        <w:t>Ändring av detaljplan kan medföra att mängden hårdgjord yta (tak, uppfarter och liknande) ökar vilket i sin tur medför ökade flöden till dagvattenledningsnätet. Med tanke på de ökade flödena bör tillkommande fastigheter i detaljplaneområdet fördröja och rena åtminstone motsvarande 10 millimeter nederbörd inom den egna fastigheten.</w:t>
      </w:r>
    </w:p>
    <w:p>
      <w:pPr>
        <w:pStyle w:val="P3"/>
      </w:pPr>
      <w:bookmarkEnd w:id="166"/>
      <w:bookmarkEnd w:id="167"/>
      <w:bookmarkStart w:id="168" w:name="ko_miljö02"/>
      <w:r>
        <w:t>Förorenad mark</w:t>
      </w:r>
    </w:p>
    <w:p>
      <w:pPr>
        <w:rPr>
          <w:rFonts w:eastAsia="Arial"/>
          <w:color w:val="auto"/>
          <w:szCs w:val="22"/>
          <w:lang w:eastAsia="sv-SE"/>
        </w:rPr>
      </w:pPr>
      <w:r>
        <w:t>Markföroreningar har inte påträffats inom fastigheten. Ny byggnation består av en huvudbyggnad med bostadsändamål. En ändring av detaljplan anses därför inte medföra någon risk för tillkommande markföreringar inom fastigheten.</w:t>
      </w:r>
      <w:bookmarkEnd w:id="168"/>
    </w:p>
    <w:p>
      <w:pPr>
        <w:pStyle w:val="P2"/>
        <w:rPr>
          <w:rFonts w:eastAsia="Arial"/>
          <w:lang w:eastAsia="sv-SE"/>
        </w:rPr>
      </w:pPr>
      <w:bookmarkStart w:id="169" w:name="_Toc151380782"/>
      <w:bookmarkStart w:id="170" w:name="_Toc154173906"/>
      <w:bookmarkStart w:id="171" w:name="ko_annat04"/>
      <w:r>
        <w:rPr>
          <w:rFonts w:eastAsia="Arial"/>
          <w:lang w:eastAsia="sv-SE"/>
        </w:rPr>
        <w:t>Service</w:t>
      </w:r>
      <w:bookmarkEnd w:id="169"/>
      <w:bookmarkEnd w:id="170"/>
    </w:p>
    <w:p>
      <w:pPr>
        <w:rPr>
          <w:color w:val="FF0000"/>
          <w:shd w:val="clear" w:color="auto" w:fill="FFFFFF"/>
        </w:rPr>
      </w:pPr>
      <w:r>
        <w:rPr>
          <w:color w:val="auto"/>
          <w:shd w:val="clear" w:color="auto" w:fill="FFFFFF"/>
        </w:rPr>
        <w:t>Ett genomförande av detaljplaneändringen för Särsta 3:122 bedöms inte ha någon negativ påverkan på kommunens serviceutbud.</w:t>
      </w:r>
      <w:r>
        <w:rPr>
          <w:color w:val="FF0000"/>
          <w:shd w:val="clear" w:color="auto" w:fill="FFFFFF"/>
        </w:rPr>
        <w:t xml:space="preserve"> </w:t>
      </w:r>
    </w:p>
    <w:p>
      <w:pPr>
        <w:pStyle w:val="P2"/>
        <w:rPr>
          <w:rFonts w:eastAsia="Arial"/>
          <w:lang w:eastAsia="sv-SE"/>
        </w:rPr>
      </w:pPr>
      <w:bookmarkEnd w:id="171"/>
      <w:bookmarkStart w:id="172" w:name="_Toc151380783"/>
      <w:bookmarkStart w:id="173" w:name="_Toc154173907"/>
      <w:bookmarkStart w:id="174" w:name="ko_annat05"/>
      <w:r>
        <w:rPr>
          <w:rFonts w:eastAsia="Arial"/>
          <w:lang w:eastAsia="sv-SE"/>
        </w:rPr>
        <w:t>Teknik</w:t>
      </w:r>
      <w:bookmarkEnd w:id="172"/>
      <w:bookmarkEnd w:id="173"/>
    </w:p>
    <w:p>
      <w:pPr>
        <w:pStyle w:val="P3"/>
        <w:rPr>
          <w:rFonts w:eastAsia="Arial"/>
          <w:lang w:eastAsia="sv-SE"/>
        </w:rPr>
      </w:pPr>
      <w:r>
        <w:rPr>
          <w:rFonts w:eastAsia="Arial"/>
          <w:lang w:eastAsia="sv-SE"/>
        </w:rPr>
        <w:t>VA-nät</w:t>
      </w:r>
    </w:p>
    <w:p>
      <w:pPr>
        <w:rPr>
          <w:rFonts w:eastAsia="Arial"/>
          <w:lang w:eastAsia="sv-SE"/>
        </w:rPr>
      </w:pPr>
      <w:r>
        <w:t>Planområdet ingår i befintliga verksamhetsområden för vatten, spill- och dagvatten. Vatten- och spillvattenledningar finns i Tornvägen. Dagvattenledningar finns för del av planområdet, se avsnittet om dagvatten ovan.</w:t>
      </w:r>
    </w:p>
    <w:p>
      <w:pPr>
        <w:pStyle w:val="P3"/>
        <w:rPr>
          <w:lang w:eastAsia="sv-SE"/>
        </w:rPr>
      </w:pPr>
      <w:r>
        <w:rPr>
          <w:lang w:eastAsia="sv-SE"/>
        </w:rPr>
        <w:t>Elnät och fjärrvärmenät</w:t>
      </w:r>
    </w:p>
    <w:p>
      <w:pPr>
        <w:rPr>
          <w:lang w:eastAsia="sv-SE"/>
        </w:rPr>
      </w:pPr>
      <w:r>
        <w:rPr>
          <w:lang w:eastAsia="sv-SE"/>
        </w:rPr>
        <w:t>Ett genomförande av detaljplaneändring för Särsta 3:122 bedöms inte påverka befintligt el- och fjärrvärmenät.</w:t>
      </w:r>
    </w:p>
    <w:p>
      <w:pPr>
        <w:pStyle w:val="P3"/>
        <w:rPr>
          <w:rFonts w:eastAsia="Arial"/>
          <w:lang w:eastAsia="sv-SE"/>
        </w:rPr>
      </w:pPr>
      <w:r>
        <w:rPr>
          <w:rFonts w:eastAsia="Arial"/>
          <w:lang w:eastAsia="sv-SE"/>
        </w:rPr>
        <w:t xml:space="preserve">Avfall </w:t>
      </w:r>
    </w:p>
    <w:p>
      <w:r>
        <w:t xml:space="preserve">Hushållsnära sopsortering ska lösas inom kvartersmark och möjlighet till återvinning ska finnas. Vid nybyggnation av avfallsutrymme ska krav på tillgänglighet och arbetsmiljö uppfyllas. Soputrymmen ska utformas och placeras så att källsortering kan ske och så att de kan nås av sopbilar utan backande rörelser, att kärl kan hämtas utan att hindras av kanter i beläggningen och att avstånden till bilen inte blir för stort. Utformningen av utrymmet ska även anpassas så att personer med funktionsnedsättning obehindrat kan lämna avfallet. Avfallshantering regleras inte i detaljplanen utan i efterföljande bygglov. </w:t>
      </w:r>
    </w:p>
    <w:p>
      <w:pPr>
        <w:rPr>
          <w:lang w:eastAsia="sv-SE"/>
        </w:rPr>
      </w:pPr>
      <w:r>
        <w:t>För en- och två bostadshus i Knivsta kommun används så kallade fyrfackskärl för hushållsnära sopsortering. Varje hushåll har två kärl med fyra fack vardera. Där kan avfall sorteras i restavfall, matavfall, tidningar och returpapper samt förpackningar av ofärgat glas, färgat glas, metall, papper och plast.</w:t>
      </w:r>
      <w:bookmarkEnd w:id="174"/>
    </w:p>
    <w:p>
      <w:pPr>
        <w:pStyle w:val="P2"/>
        <w:rPr>
          <w:rFonts w:eastAsia="Arial"/>
          <w:lang w:eastAsia="sv-SE"/>
        </w:rPr>
      </w:pPr>
      <w:bookmarkStart w:id="175" w:name="_Toc151380784"/>
      <w:bookmarkStart w:id="176" w:name="_Toc154173908"/>
      <w:bookmarkStart w:id="177" w:name="ko_trafik01"/>
      <w:r>
        <w:rPr>
          <w:rFonts w:eastAsia="Arial"/>
          <w:lang w:eastAsia="sv-SE"/>
        </w:rPr>
        <w:t>Trafik</w:t>
      </w:r>
      <w:bookmarkEnd w:id="175"/>
      <w:bookmarkEnd w:id="176"/>
    </w:p>
    <w:p>
      <w:r>
        <w:t>Eftersom tillkommande exploatering till följd av ändringen av detaljplanen endast avser en fristående villa bedöms trafikvolymen för motortrafik vara av så ringa storlek att det inte utgör några konsekvenser för närboende eller infrastruktur.</w:t>
      </w:r>
      <w:bookmarkEnd w:id="177"/>
    </w:p>
    <w:p>
      <w:pPr>
        <w:pStyle w:val="P2"/>
        <w:rPr>
          <w:rFonts w:eastAsia="Arial"/>
        </w:rPr>
      </w:pPr>
      <w:bookmarkStart w:id="178" w:name="_Toc151380785"/>
      <w:bookmarkStart w:id="179" w:name="_Toc154173909"/>
      <w:bookmarkStart w:id="180" w:name="ko_miljö03"/>
      <w:r>
        <w:rPr>
          <w:rFonts w:eastAsia="Arial"/>
        </w:rPr>
        <w:t>Strategisk miljöbedömning</w:t>
      </w:r>
      <w:bookmarkEnd w:id="178"/>
      <w:bookmarkEnd w:id="179"/>
    </w:p>
    <w:p>
      <w:pPr>
        <w:pStyle w:val="P3"/>
      </w:pPr>
      <w:bookmarkStart w:id="181" w:name="ko_miljöbedömning01"/>
      <w:bookmarkStart w:id="182" w:name="ko_ställningstagande4kap33b_pbl01"/>
      <w:r>
        <w:t>Undersökning av betydande miljöpåverkan</w:t>
      </w:r>
    </w:p>
    <w:p>
      <w:pPr>
        <w:rPr>
          <w:rFonts w:ascii="Times New Roman" w:hAnsi="Times New Roman"/>
          <w:color w:val="000000"/>
          <w:sz w:val="23"/>
          <w:szCs w:val="23"/>
        </w:rPr>
      </w:pPr>
      <w:bookmarkStart w:id="183" w:name="_Toc89446086"/>
      <w:bookmarkStart w:id="184" w:name="_Toc90561244"/>
      <w:r>
        <w:rPr>
          <w:rFonts w:ascii="Times New Roman" w:hAnsi="Times New Roman"/>
          <w:color w:val="000000"/>
          <w:sz w:val="23"/>
          <w:szCs w:val="23"/>
        </w:rPr>
        <w:t xml:space="preserve">En undersökning om betydande miljöpåverkan, daterad 2022-09-06, har gjorts för denna ändring av detaljplan. Kommunens bedömning efter undersökningen var att ändringen av detaljplanen inte kan antas medföra sådan betydande miljöpåverkan att någon miljöbedömning med tillhörande miljökonsekvensbeskrivning behöver upprättas. </w:t>
      </w:r>
    </w:p>
    <w:p>
      <w:pPr>
        <w:rPr>
          <w:rFonts w:ascii="Times New Roman" w:hAnsi="Times New Roman"/>
          <w:color w:val="000000"/>
          <w:sz w:val="23"/>
          <w:szCs w:val="23"/>
        </w:rPr>
      </w:pPr>
      <w:r>
        <w:rPr>
          <w:rFonts w:ascii="Times New Roman" w:hAnsi="Times New Roman"/>
          <w:color w:val="000000"/>
          <w:sz w:val="23"/>
          <w:szCs w:val="23"/>
        </w:rPr>
        <w:t>Kommunen bedömer att detaljplanen inte kan antas medföra betydande miljöpåverkan, eftersom ändringen av detaljplanen inte bedöms påverka naturvärden, sociala värden, materiella värden eller medföra risk för människors hälsa eller för miljön, samt att kulturvärden påverkas i en begränsad omfattning.</w:t>
      </w:r>
    </w:p>
    <w:p>
      <w:pPr>
        <w:rPr>
          <w:shd w:val="clear" w:color="auto" w:fill="FFFFFF"/>
        </w:rPr>
      </w:pPr>
      <w:r>
        <w:rPr>
          <w:shd w:val="clear" w:color="auto" w:fill="FFFFFF"/>
        </w:rPr>
        <w:t>Samhällsutvecklingsnämnden i Knivsta kommun beslutade 2023-01-23 (§ 6) att ändringen av detaljplan för Särsta 3:122 inte innebär betydande miljöpåverkan. Länsstyrelsen instämde i kommunen bedömning i sitt samrådsyttrande daterat 2023-02-21.</w:t>
      </w:r>
    </w:p>
    <w:p>
      <w:pPr>
        <w:rPr>
          <w:shd w:val="clear" w:color="auto" w:fill="FFFFFF"/>
        </w:rPr>
      </w:pPr>
      <w:r>
        <w:rPr>
          <w:shd w:val="clear" w:color="auto" w:fill="FFFFFF"/>
        </w:rPr>
        <w:t>En översyn av den gjorda undersökningen (2023-12-05) utfördes till granskningsskedet. I denna översyn kvarstår bedömningen att detaljplaneändringen inte innebär betydande miljöpåverkan. Länsstyrelsen hade inget att erinra angående undersökningen av betydande miljöpåverkan i sitt granskningsyttrande.</w:t>
      </w:r>
      <w:bookmarkEnd w:id="180"/>
    </w:p>
    <w:p>
      <w:pPr>
        <w:spacing w:lineRule="auto" w:line="240" w:beforeAutospacing="0" w:afterAutospacing="0"/>
        <w:rPr>
          <w:shd w:val="clear" w:color="auto" w:fill="FFFFFF"/>
        </w:rPr>
      </w:pPr>
      <w:bookmarkEnd w:id="181"/>
      <w:bookmarkEnd w:id="182"/>
      <w:r>
        <w:rPr>
          <w:shd w:val="clear" w:color="auto" w:fill="FFFFFF"/>
        </w:rPr>
        <w:br w:type="page"/>
      </w:r>
    </w:p>
    <w:p>
      <w:pPr>
        <w:pStyle w:val="P1"/>
        <w:rPr>
          <w:b w:val="1"/>
        </w:rPr>
      </w:pPr>
      <w:bookmarkEnd w:id="183"/>
      <w:bookmarkEnd w:id="184"/>
      <w:bookmarkStart w:id="185" w:name="_Toc151380786"/>
      <w:bookmarkStart w:id="186" w:name="_Toc154173910"/>
      <w:r>
        <w:rPr>
          <w:b w:val="1"/>
        </w:rPr>
        <w:t>Genomförande</w:t>
      </w:r>
      <w:bookmarkEnd w:id="185"/>
      <w:bookmarkEnd w:id="186"/>
    </w:p>
    <w:p>
      <w:pPr>
        <w:pStyle w:val="P2"/>
        <w:rPr>
          <w:rFonts w:eastAsia="Arial"/>
          <w:lang w:eastAsia="sv-SE"/>
        </w:rPr>
      </w:pPr>
      <w:bookmarkStart w:id="187" w:name="_Toc89446139"/>
      <w:bookmarkStart w:id="188" w:name="_Toc154173911"/>
      <w:bookmarkStart w:id="189" w:name="_Toc151380787"/>
      <w:bookmarkStart w:id="190" w:name="_Toc90561297"/>
      <w:bookmarkStart w:id="191" w:name="_Toc132874046"/>
      <w:bookmarkStart w:id="192" w:name="gf_markochutrymmesförvärv01"/>
      <w:r>
        <w:rPr>
          <w:rFonts w:eastAsia="Arial"/>
          <w:lang w:eastAsia="sv-SE"/>
        </w:rPr>
        <w:t>Mark- och utrymmesförvärv</w:t>
      </w:r>
      <w:bookmarkEnd w:id="187"/>
      <w:bookmarkEnd w:id="188"/>
      <w:bookmarkEnd w:id="189"/>
      <w:bookmarkEnd w:id="190"/>
      <w:bookmarkEnd w:id="191"/>
    </w:p>
    <w:p>
      <w:pPr>
        <w:rPr>
          <w:rFonts w:eastAsia="Arial"/>
          <w:lang w:eastAsia="sv-SE"/>
        </w:rPr>
      </w:pPr>
      <w:bookmarkStart w:id="193" w:name="_Toc89446140"/>
      <w:bookmarkStart w:id="194" w:name="_Toc90561298"/>
      <w:r>
        <w:rPr>
          <w:rFonts w:eastAsia="Arial"/>
          <w:lang w:eastAsia="sv-SE"/>
        </w:rPr>
        <w:t>Ingen allmän plats berörs och därmed är även ingen inlösning aktuell.</w:t>
      </w:r>
    </w:p>
    <w:p>
      <w:pPr>
        <w:pStyle w:val="P2"/>
        <w:rPr>
          <w:rFonts w:eastAsia="Arial"/>
          <w:lang w:eastAsia="sv-SE"/>
        </w:rPr>
      </w:pPr>
      <w:bookmarkEnd w:id="192"/>
      <w:bookmarkEnd w:id="193"/>
      <w:bookmarkEnd w:id="194"/>
      <w:bookmarkStart w:id="195" w:name="_Toc89446144"/>
      <w:bookmarkStart w:id="196" w:name="_Toc151380788"/>
      <w:bookmarkStart w:id="197" w:name="_Toc154173912"/>
      <w:bookmarkStart w:id="198" w:name="_Toc132874047"/>
      <w:bookmarkStart w:id="199" w:name="_Toc90561302"/>
      <w:bookmarkStart w:id="200" w:name="gf_fastighetsrättsligafrågor01"/>
      <w:r>
        <w:rPr>
          <w:rFonts w:eastAsia="Arial"/>
          <w:lang w:eastAsia="sv-SE"/>
        </w:rPr>
        <w:t>Fastighetsrättsliga frågor</w:t>
      </w:r>
      <w:bookmarkEnd w:id="195"/>
      <w:bookmarkEnd w:id="196"/>
      <w:bookmarkEnd w:id="197"/>
      <w:bookmarkEnd w:id="198"/>
      <w:bookmarkEnd w:id="199"/>
    </w:p>
    <w:p>
      <w:r>
        <w:t xml:space="preserve">Detaljplanen möjliggör för en avstyckning av fastigheten, genom planens reglering av möjlig byggrätt och tomtstorlek samt utbredning av prickmark. Fastighetsägaren ansvarar själv för ansökan om avstyckning om och när så önskas, samt samtliga kostnader som kan tillkomma. </w:t>
      </w:r>
    </w:p>
    <w:p>
      <w:r>
        <w:t xml:space="preserve">Lantmäteriet är ansvarig myndighet för åtgärder och avgör lämplighet. Fastighetsägaren ansöker om och bekostar lantmäteriförrättning för genomförandet av planen. </w:t>
      </w:r>
    </w:p>
    <w:p>
      <w:pPr>
        <w:rPr>
          <w:color w:val="FF0000"/>
        </w:rPr>
      </w:pPr>
      <w:r>
        <w:t>Ett genomförande av planen innebär inte några kostnader för kommunen.</w:t>
      </w:r>
    </w:p>
    <w:p>
      <w:pPr>
        <w:pStyle w:val="P3"/>
        <w:rPr>
          <w:rFonts w:eastAsia="Arial"/>
        </w:rPr>
      </w:pPr>
      <w:bookmarkEnd w:id="200"/>
      <w:bookmarkStart w:id="201" w:name="_Toc89446145"/>
      <w:bookmarkStart w:id="202" w:name="_Toc90561303"/>
      <w:bookmarkStart w:id="203" w:name="gf_fastighetsindelningsbestämmelser01"/>
      <w:r>
        <w:rPr>
          <w:rFonts w:eastAsia="Arial"/>
        </w:rPr>
        <w:t>Fastighetsindelningsbestämmelser</w:t>
      </w:r>
      <w:bookmarkEnd w:id="201"/>
      <w:bookmarkEnd w:id="202"/>
    </w:p>
    <w:p>
      <w:pPr>
        <w:rPr>
          <w:rFonts w:eastAsia="Arial"/>
          <w:color w:val="FF0000"/>
          <w:szCs w:val="22"/>
          <w:lang w:eastAsia="sv-SE"/>
        </w:rPr>
      </w:pPr>
      <w:r>
        <w:t>Gällande stadsplan innehåller inte några fastighetsindelningsbestämmelser.</w:t>
      </w:r>
    </w:p>
    <w:p>
      <w:pPr>
        <w:pStyle w:val="P3"/>
        <w:rPr>
          <w:rFonts w:eastAsia="Arial"/>
        </w:rPr>
      </w:pPr>
      <w:bookmarkEnd w:id="203"/>
      <w:bookmarkStart w:id="204" w:name="_Toc89446146"/>
      <w:bookmarkStart w:id="205" w:name="_Toc90561304"/>
      <w:bookmarkStart w:id="206" w:name="gf_förändradfastighetsindelning01"/>
      <w:r>
        <w:rPr>
          <w:rFonts w:eastAsia="Arial"/>
        </w:rPr>
        <w:t>Förändrad fastighetsindelning</w:t>
      </w:r>
      <w:bookmarkEnd w:id="204"/>
      <w:bookmarkEnd w:id="205"/>
    </w:p>
    <w:p>
      <w:bookmarkStart w:id="207" w:name="_Toc89446147"/>
      <w:bookmarkStart w:id="208" w:name="_Toc90561305"/>
      <w:r>
        <w:t>Den nya detaljplanen möjliggör för styckning av fastighet för ny bostadsbebyggelse genom ändring av område för prickmark samt ändring av minsta tomtstorlek till 550 kvadratmeter. Fastigheten Särsta 3:122 är idag 1711 kvadratmeter.</w:t>
      </w:r>
    </w:p>
    <w:p>
      <w:pPr>
        <w:pStyle w:val="P3"/>
        <w:rPr>
          <w:rFonts w:eastAsia="Arial"/>
        </w:rPr>
      </w:pPr>
      <w:bookmarkEnd w:id="206"/>
      <w:bookmarkStart w:id="209" w:name="gf_rättigheter01"/>
      <w:r>
        <w:rPr>
          <w:rFonts w:eastAsia="Arial"/>
        </w:rPr>
        <w:t>Rättigheter</w:t>
      </w:r>
      <w:bookmarkEnd w:id="207"/>
      <w:bookmarkEnd w:id="208"/>
    </w:p>
    <w:p>
      <w:bookmarkStart w:id="210" w:name="_Toc89446148"/>
      <w:bookmarkStart w:id="211" w:name="_Toc132874048"/>
      <w:bookmarkStart w:id="212" w:name="_Toc90561306"/>
      <w:r>
        <w:t xml:space="preserve">Vid behov av servitut inom planområdet (exempelvis avseende infart) bekostas och sköts detta till fullo av sökanden vid fastighetsbildning. Fastighetsägare och rättighetshavare framgår av den till detaljplanen hörande fastighetsförteckningen. </w:t>
      </w:r>
    </w:p>
    <w:p>
      <w:pPr>
        <w:pStyle w:val="P2"/>
        <w:rPr>
          <w:rFonts w:eastAsia="Arial"/>
          <w:lang w:eastAsia="sv-SE"/>
        </w:rPr>
      </w:pPr>
      <w:bookmarkEnd w:id="209"/>
      <w:bookmarkStart w:id="213" w:name="_Toc151380789"/>
      <w:bookmarkStart w:id="214" w:name="_Toc154173913"/>
      <w:bookmarkStart w:id="215" w:name="gf_tekniskafrågor01"/>
      <w:r>
        <w:rPr>
          <w:rFonts w:eastAsia="Arial"/>
          <w:lang w:eastAsia="sv-SE"/>
        </w:rPr>
        <w:t xml:space="preserve">Tekniska </w:t>
      </w:r>
      <w:bookmarkEnd w:id="210"/>
      <w:bookmarkEnd w:id="211"/>
      <w:bookmarkEnd w:id="212"/>
      <w:r>
        <w:rPr>
          <w:rFonts w:eastAsia="Arial"/>
          <w:lang w:eastAsia="sv-SE"/>
        </w:rPr>
        <w:t>frågor</w:t>
      </w:r>
      <w:bookmarkEnd w:id="213"/>
      <w:bookmarkEnd w:id="214"/>
    </w:p>
    <w:p>
      <w:pPr>
        <w:pStyle w:val="P3"/>
        <w:rPr>
          <w:rFonts w:eastAsia="Arial"/>
        </w:rPr>
      </w:pPr>
      <w:bookmarkEnd w:id="215"/>
      <w:bookmarkStart w:id="216" w:name="_Toc89446150"/>
      <w:bookmarkStart w:id="217" w:name="_Toc90561308"/>
      <w:bookmarkStart w:id="218" w:name="gf_utbyggnadallmänplats01"/>
      <w:r>
        <w:rPr>
          <w:rFonts w:eastAsia="Arial"/>
        </w:rPr>
        <w:t>Utbyggnad allmän plats</w:t>
      </w:r>
      <w:bookmarkEnd w:id="216"/>
      <w:bookmarkEnd w:id="217"/>
    </w:p>
    <w:p>
      <w:pPr>
        <w:rPr>
          <w:rFonts w:eastAsia="Arial"/>
          <w:color w:val="FF0000"/>
          <w:szCs w:val="22"/>
          <w:lang w:eastAsia="sv-SE"/>
        </w:rPr>
      </w:pPr>
      <w:r>
        <w:rPr>
          <w:color w:val="auto"/>
          <w:shd w:val="clear" w:color="auto" w:fill="FFFFFF"/>
        </w:rPr>
        <w:t>Ingen allmän plats berörs.</w:t>
      </w:r>
      <w:r>
        <w:rPr>
          <w:color w:val="FF0000"/>
          <w:shd w:val="clear" w:color="auto" w:fill="FFFFFF"/>
        </w:rPr>
        <w:t> </w:t>
      </w:r>
    </w:p>
    <w:p>
      <w:pPr>
        <w:pStyle w:val="P3"/>
        <w:rPr>
          <w:rFonts w:eastAsia="Arial"/>
        </w:rPr>
      </w:pPr>
      <w:bookmarkEnd w:id="218"/>
      <w:bookmarkStart w:id="219" w:name="_Toc89446151"/>
      <w:bookmarkStart w:id="220" w:name="_Toc90561309"/>
      <w:bookmarkStart w:id="221" w:name="gf_utbyggnadvattenochavlopp01"/>
      <w:r>
        <w:rPr>
          <w:rFonts w:eastAsia="Arial"/>
        </w:rPr>
        <w:t>Utbyggnad vatten och avlopp</w:t>
      </w:r>
      <w:bookmarkEnd w:id="219"/>
      <w:bookmarkEnd w:id="220"/>
    </w:p>
    <w:p>
      <w:r>
        <w:t xml:space="preserve">Knivstavatten AB, dotterbolag till Roslagsvatten AB, är huvudman för vatten och avlopp inom Knivsta kommun och ägare av den allmänna VA-anläggningen inom kommunen. </w:t>
      </w:r>
    </w:p>
    <w:p>
      <w:r>
        <w:t>Fastighetsägare ansvar för åtgärder samt drift och underhåll av anläggningar inom kvartersmark. Efter inskickad VA-anmälan erlägger fastighetsägaren avgift för respektive tjänst enligt gällande VA-taxa om inte annat har avtalats i särskilt avtal med VA-huvudmannen.</w:t>
      </w:r>
    </w:p>
    <w:p>
      <w:pPr>
        <w:rPr>
          <w:iCs w:val="1"/>
        </w:rPr>
      </w:pPr>
      <w:r>
        <w:rPr>
          <w:iCs w:val="1"/>
        </w:rPr>
        <w:t xml:space="preserve">Planområdet kommer att anslutas till befintliga ledningar i kringliggande gator. Ledningarna är utbyggda med konventionell brandvattenförsörjning. Roslagsvatten ansvarar för att bygga ut brandposterna enligt </w:t>
      </w:r>
      <w:r>
        <w:rPr>
          <w:i w:val="1"/>
          <w:iCs w:val="1"/>
        </w:rPr>
        <w:t>Riktlinjer för dimensionering inom Brandkåren Attundas geografiska områden</w:t>
      </w:r>
      <w:r>
        <w:rPr>
          <w:iCs w:val="1"/>
        </w:rPr>
        <w:t>. Enligt riktlinjerna ska brandposter placeras med ett maximalt avstånd om 150 meter till varandra för att kunna erbjuda erforderlig brandvattenförsörjning. Fastigheten Särsta 3:122 har möjlighet till anslutning av brandpost inom 150 meter.</w:t>
      </w:r>
    </w:p>
    <w:p>
      <w:r>
        <w:t>Gällande serviser för Särsta 3:122 är de placerade på olika ställen och kan vid en styckning hamna i höjd med dels den avstyckade fastigheten, dels stamfastigheten. Det kan därför bli aktuellt att behöva bygga en eller flera nya serviser till stamfastigheten och att en överlämning av någon av de befintliga serviserna sker mellan fastigheterna för bästa tekniska och juridiska fördelning fastigheterna emellan.</w:t>
      </w:r>
    </w:p>
    <w:p>
      <w:pPr>
        <w:pStyle w:val="P3"/>
        <w:rPr>
          <w:rFonts w:eastAsia="Arial"/>
        </w:rPr>
      </w:pPr>
      <w:r>
        <w:rPr>
          <w:rFonts w:eastAsia="Arial"/>
        </w:rPr>
        <w:t>Dagvatten</w:t>
      </w:r>
    </w:p>
    <w:p>
      <w:r>
        <w:t xml:space="preserve">Befintlig fastighet är ansluten till VA-huvudmannens dagvattenledning i Tornvägen. Fastigheten ingår dock inte i verksamhetsområdet för dagvatten fastighet. Fastigheten och vissa andra fastigheter i närområdet planeras att upptas i verksamhetsområdet för dagvatten fastighet. </w:t>
      </w:r>
    </w:p>
    <w:p>
      <w:r>
        <w:t xml:space="preserve">I samband med en eventuell styckning av fastigheten kommer fastighetsägaren för den nybildade fastigheten att få inkomma med en ansökan om anslutning till VA-nätet till VA-huvudmannen. Efter erlagd avgift kommer VA-huvudmannen att bygga ut förbindelsepunkter för spill-, dricks- och dagvatten i den omfattning som krävs utifrån stamfastighetens och den avstyckade fastighetens läge i förhållande till befintliga förbindelsepunkter. </w:t>
      </w:r>
    </w:p>
    <w:p>
      <w:r>
        <w:t>Roslagsvatten rekommenderar att fastighetsägaren ska kunna fördröja och rena en dagvattenmängd som motsvarar 10 millimeter nederbörd innan vidare avledning till dagvattenledningsnätet. Det är önskvärt att hantera dagvatten inom den egna fastigheten för att undvika belastning på dagvattennätet. Det finns dock fortsatt juridisk rätt att ansluta sig till dagvattennätet</w:t>
      </w:r>
      <w:bookmarkEnd w:id="221"/>
      <w:r>
        <w:t>.</w:t>
      </w:r>
    </w:p>
    <w:p>
      <w:pPr>
        <w:pStyle w:val="P3"/>
        <w:rPr>
          <w:rFonts w:eastAsia="Arial"/>
        </w:rPr>
      </w:pPr>
      <w:bookmarkStart w:id="222" w:name="gf_tekniskaåtgärder01"/>
      <w:r>
        <w:rPr>
          <w:rFonts w:eastAsia="Arial"/>
        </w:rPr>
        <w:t>El och fjärrvärme</w:t>
      </w:r>
    </w:p>
    <w:p>
      <w:r>
        <w:t>Vattenfall eldistribution AB är huvudman för elnätet i området och Vattenfall Heat AB är huvudman för fjärrvärmenätet i området.</w:t>
      </w:r>
    </w:p>
    <w:p>
      <w:pPr>
        <w:rPr>
          <w:color w:val="FF0000"/>
          <w:shd w:val="clear" w:color="auto" w:fill="FFFFFF"/>
        </w:rPr>
      </w:pPr>
      <w:r>
        <w:rPr>
          <w:shd w:val="clear" w:color="auto" w:fill="FFFFFF"/>
        </w:rPr>
        <w:t>Om el- eller fjärrvärmeledningar behöver flyttas för att möjliggöra genomförandet av planändringen ska ledningsägaren informeras. Kostnaderna för eventuell flytt tillfaller exploatören. Fjärrvärmeledningar behöver även hållas tillgängliga för ledningsägaren under byggnadsskedet.</w:t>
      </w:r>
    </w:p>
    <w:p>
      <w:pPr>
        <w:pStyle w:val="P2"/>
        <w:rPr>
          <w:rFonts w:eastAsia="Arial"/>
          <w:lang w:eastAsia="sv-SE"/>
        </w:rPr>
      </w:pPr>
      <w:bookmarkEnd w:id="222"/>
      <w:bookmarkStart w:id="223" w:name="_Toc89446152"/>
      <w:bookmarkStart w:id="224" w:name="_Toc151380790"/>
      <w:bookmarkStart w:id="225" w:name="_Toc154173914"/>
      <w:bookmarkStart w:id="226" w:name="_Toc132874049"/>
      <w:bookmarkStart w:id="227" w:name="_Toc90561310"/>
      <w:bookmarkStart w:id="228" w:name="gf_ekonomiskafrågor01"/>
      <w:r>
        <w:rPr>
          <w:rFonts w:eastAsia="Arial"/>
          <w:lang w:eastAsia="sv-SE"/>
        </w:rPr>
        <w:t>Ekonomiska frågor</w:t>
      </w:r>
      <w:bookmarkEnd w:id="223"/>
      <w:bookmarkEnd w:id="224"/>
      <w:bookmarkEnd w:id="225"/>
      <w:bookmarkEnd w:id="226"/>
      <w:bookmarkEnd w:id="227"/>
    </w:p>
    <w:p>
      <w:pPr>
        <w:pStyle w:val="P3"/>
        <w:rPr>
          <w:rFonts w:eastAsia="Arial"/>
        </w:rPr>
      </w:pPr>
      <w:bookmarkEnd w:id="228"/>
      <w:bookmarkStart w:id="229" w:name="_Toc89446153"/>
      <w:bookmarkStart w:id="230" w:name="_Toc90561311"/>
      <w:bookmarkStart w:id="231" w:name="gf_planekonomiskbedömning01"/>
      <w:r>
        <w:rPr>
          <w:rFonts w:eastAsia="Arial"/>
        </w:rPr>
        <w:t>Planekonomisk bedömning</w:t>
      </w:r>
      <w:bookmarkEnd w:id="229"/>
      <w:bookmarkEnd w:id="230"/>
    </w:p>
    <w:p>
      <w:bookmarkStart w:id="232" w:name="_Toc89446154"/>
      <w:bookmarkStart w:id="233" w:name="_Toc90561312"/>
      <w:r>
        <w:t>Eftersom fastigheten som omfattas av detaljplaneändringen är helt privatägd åligger det exploatör att bekosta genomförande av ändringen.</w:t>
      </w:r>
    </w:p>
    <w:p>
      <w:pPr>
        <w:pStyle w:val="P3"/>
        <w:rPr>
          <w:rFonts w:eastAsia="Arial"/>
        </w:rPr>
      </w:pPr>
      <w:bookmarkEnd w:id="231"/>
      <w:bookmarkStart w:id="234" w:name="gf_planavgift01"/>
      <w:r>
        <w:rPr>
          <w:rFonts w:eastAsia="Arial"/>
        </w:rPr>
        <w:t>Planavgift</w:t>
      </w:r>
      <w:bookmarkEnd w:id="232"/>
      <w:bookmarkEnd w:id="233"/>
    </w:p>
    <w:p>
      <w:bookmarkStart w:id="235" w:name="_Toc89446155"/>
      <w:bookmarkStart w:id="236" w:name="_Toc90561313"/>
      <w:r>
        <w:t>Detaljplaneändringen bekostas via plankostnadsavtal som undertecknats mellan kommunen och exploatör. Det innebär att ingen planavgift uttas i samband med bygglov för den byggrätt som planen medger om inte annat anges.</w:t>
      </w:r>
    </w:p>
    <w:p>
      <w:pPr>
        <w:pStyle w:val="P3"/>
        <w:rPr>
          <w:rFonts w:eastAsia="Arial"/>
        </w:rPr>
      </w:pPr>
      <w:bookmarkEnd w:id="234"/>
      <w:bookmarkStart w:id="237" w:name="gf_ersättningsanspråk01"/>
      <w:r>
        <w:rPr>
          <w:rFonts w:eastAsia="Arial"/>
        </w:rPr>
        <w:t>Ersättningsanspråk</w:t>
      </w:r>
      <w:bookmarkEnd w:id="235"/>
      <w:bookmarkEnd w:id="236"/>
    </w:p>
    <w:p>
      <w:bookmarkStart w:id="238" w:name="_Toc89446156"/>
      <w:bookmarkStart w:id="239" w:name="_Toc90561314"/>
      <w:r>
        <w:t>Ingen påverkan med anledning av planändring.</w:t>
      </w:r>
    </w:p>
    <w:p>
      <w:pPr>
        <w:pStyle w:val="P3"/>
        <w:rPr>
          <w:rFonts w:eastAsia="Arial"/>
        </w:rPr>
      </w:pPr>
      <w:bookmarkEnd w:id="237"/>
      <w:bookmarkStart w:id="240" w:name="gf_inlösen01"/>
      <w:r>
        <w:rPr>
          <w:rFonts w:eastAsia="Arial"/>
        </w:rPr>
        <w:t>Inlösen</w:t>
      </w:r>
      <w:bookmarkEnd w:id="238"/>
      <w:bookmarkEnd w:id="239"/>
    </w:p>
    <w:p>
      <w:pPr>
        <w:rPr>
          <w:rFonts w:eastAsia="Arial"/>
          <w:color w:val="auto"/>
          <w:szCs w:val="22"/>
          <w:lang w:eastAsia="sv-SE"/>
        </w:rPr>
      </w:pPr>
      <w:r>
        <w:rPr>
          <w:color w:val="auto"/>
          <w:shd w:val="clear" w:color="auto" w:fill="FFFFFF"/>
        </w:rPr>
        <w:t>Ingen inlösning är aktuell.</w:t>
      </w:r>
    </w:p>
    <w:p>
      <w:pPr>
        <w:pStyle w:val="P3"/>
        <w:rPr>
          <w:rFonts w:eastAsia="Arial"/>
        </w:rPr>
      </w:pPr>
      <w:bookmarkEnd w:id="240"/>
      <w:bookmarkStart w:id="241" w:name="_Toc89446159"/>
      <w:bookmarkStart w:id="242" w:name="_Toc90561317"/>
      <w:bookmarkStart w:id="243" w:name="gf_driftvattenochavlopp01"/>
      <w:r>
        <w:rPr>
          <w:rFonts w:eastAsia="Arial"/>
        </w:rPr>
        <w:t>Drift vatten och avlopp</w:t>
      </w:r>
      <w:bookmarkEnd w:id="241"/>
      <w:bookmarkEnd w:id="242"/>
    </w:p>
    <w:p>
      <w:pPr>
        <w:rPr>
          <w:rFonts w:eastAsia="Arial"/>
          <w:color w:val="auto"/>
          <w:szCs w:val="22"/>
          <w:lang w:eastAsia="sv-SE"/>
        </w:rPr>
      </w:pPr>
      <w:r>
        <w:rPr>
          <w:color w:val="auto"/>
          <w:shd w:val="clear" w:color="auto" w:fill="FFFFFF"/>
        </w:rPr>
        <w:t>Fastighetsägare ansvarar för drift och underhåll inom kvartersmark.</w:t>
      </w:r>
    </w:p>
    <w:p>
      <w:pPr>
        <w:pStyle w:val="P2"/>
        <w:rPr>
          <w:rFonts w:eastAsia="Arial"/>
          <w:lang w:eastAsia="sv-SE"/>
        </w:rPr>
      </w:pPr>
      <w:bookmarkEnd w:id="243"/>
      <w:bookmarkStart w:id="244" w:name="_Toc89446161"/>
      <w:bookmarkStart w:id="245" w:name="_Toc151380791"/>
      <w:bookmarkStart w:id="246" w:name="_Toc154173915"/>
      <w:bookmarkStart w:id="247" w:name="_Toc132874050"/>
      <w:bookmarkStart w:id="248" w:name="_Toc90561319"/>
      <w:bookmarkStart w:id="249" w:name="gf_organisatoriskafrågor01"/>
      <w:r>
        <w:rPr>
          <w:rFonts w:eastAsia="Arial"/>
          <w:lang w:eastAsia="sv-SE"/>
        </w:rPr>
        <w:t>Organisatoriska frågor</w:t>
      </w:r>
      <w:bookmarkEnd w:id="244"/>
      <w:bookmarkEnd w:id="245"/>
      <w:bookmarkEnd w:id="246"/>
      <w:bookmarkEnd w:id="247"/>
      <w:bookmarkEnd w:id="248"/>
    </w:p>
    <w:p>
      <w:pPr>
        <w:pStyle w:val="P3"/>
        <w:rPr>
          <w:rFonts w:eastAsia="Arial"/>
        </w:rPr>
      </w:pPr>
      <w:bookmarkEnd w:id="249"/>
      <w:bookmarkStart w:id="250" w:name="_Toc89446162"/>
      <w:bookmarkStart w:id="251" w:name="_Toc90561320"/>
      <w:bookmarkStart w:id="252" w:name="gf_exploateringsavtal01"/>
      <w:r>
        <w:rPr>
          <w:rFonts w:eastAsia="Arial"/>
        </w:rPr>
        <w:t>Exploateringsavtal</w:t>
      </w:r>
      <w:bookmarkEnd w:id="250"/>
      <w:bookmarkEnd w:id="251"/>
    </w:p>
    <w:p>
      <w:pPr>
        <w:rPr>
          <w:rFonts w:eastAsia="Arial"/>
          <w:color w:val="000000"/>
          <w:szCs w:val="22"/>
          <w:lang w:eastAsia="sv-SE"/>
        </w:rPr>
      </w:pPr>
      <w:bookmarkStart w:id="253" w:name="_Toc89446163"/>
      <w:bookmarkStart w:id="254" w:name="_Toc90561321"/>
      <w:r>
        <w:rPr>
          <w:shd w:val="clear" w:color="auto" w:fill="FFFFFF"/>
        </w:rPr>
        <w:t>Inget exploateringsavtal avses att tecknas eftersom fastigheten är privatägd.</w:t>
      </w:r>
    </w:p>
    <w:p>
      <w:pPr>
        <w:pStyle w:val="P3"/>
        <w:rPr>
          <w:rFonts w:eastAsia="Arial"/>
        </w:rPr>
      </w:pPr>
      <w:bookmarkEnd w:id="252"/>
      <w:bookmarkEnd w:id="253"/>
      <w:bookmarkEnd w:id="254"/>
      <w:bookmarkStart w:id="255" w:name="_Toc89446164"/>
      <w:bookmarkStart w:id="256" w:name="_Toc90561322"/>
      <w:bookmarkStart w:id="257" w:name="gf_tidplan01"/>
      <w:r>
        <w:rPr>
          <w:rFonts w:eastAsia="Arial"/>
        </w:rPr>
        <w:t>Tidplan</w:t>
      </w:r>
      <w:bookmarkEnd w:id="255"/>
      <w:bookmarkEnd w:id="256"/>
    </w:p>
    <w:p>
      <w:bookmarkStart w:id="258" w:name="_Toc89446165"/>
      <w:bookmarkStart w:id="259" w:name="_Toc132874051"/>
      <w:bookmarkStart w:id="260" w:name="_Toc90561323"/>
      <w:r>
        <w:t xml:space="preserve">Samråd januari-februari 2023 </w:t>
      </w:r>
    </w:p>
    <w:p>
      <w:r>
        <w:t xml:space="preserve">Granskning januari-februari 2024 </w:t>
      </w:r>
    </w:p>
    <w:p>
      <w:r>
        <w:t xml:space="preserve">Antagande maj 2024 </w:t>
      </w:r>
    </w:p>
    <w:p>
      <w:pPr>
        <w:rPr>
          <w:rFonts w:eastAsia="Arial"/>
          <w:lang w:eastAsia="sv-SE"/>
        </w:rPr>
      </w:pPr>
      <w:r>
        <w:t>Laga kraft juni 2024, förutsatt att överklagan inte sker.</w:t>
      </w:r>
      <w:r>
        <w:rPr>
          <w:rFonts w:eastAsia="Arial"/>
          <w:lang w:eastAsia="sv-SE"/>
        </w:rPr>
        <w:t xml:space="preserve"> </w:t>
      </w:r>
    </w:p>
    <w:p>
      <w:pPr>
        <w:pStyle w:val="P2"/>
        <w:rPr>
          <w:rFonts w:eastAsia="Arial"/>
          <w:lang w:eastAsia="sv-SE"/>
        </w:rPr>
      </w:pPr>
      <w:bookmarkEnd w:id="257"/>
      <w:bookmarkEnd w:id="258"/>
      <w:bookmarkEnd w:id="259"/>
      <w:bookmarkEnd w:id="260"/>
      <w:bookmarkStart w:id="261" w:name="_Toc89446169"/>
      <w:bookmarkStart w:id="262" w:name="_Toc132874053"/>
      <w:bookmarkStart w:id="263" w:name="_Toc151380794"/>
      <w:bookmarkStart w:id="264" w:name="_Toc154173916"/>
      <w:bookmarkStart w:id="265" w:name="_Toc90561327"/>
      <w:bookmarkStart w:id="266" w:name="gf_upplysningar01"/>
      <w:r>
        <w:rPr>
          <w:rFonts w:eastAsia="Arial"/>
          <w:lang w:eastAsia="sv-SE"/>
        </w:rPr>
        <w:t>Upplysningar</w:t>
      </w:r>
      <w:bookmarkEnd w:id="261"/>
      <w:bookmarkEnd w:id="262"/>
      <w:bookmarkEnd w:id="263"/>
      <w:bookmarkEnd w:id="264"/>
      <w:bookmarkEnd w:id="265"/>
    </w:p>
    <w:p>
      <w:r>
        <w:t>När detaljplanen har vunnit laga kraft har fastighetsägaren rätt att söka bygglov enligt detaljplanen. Bygglovavgift debiteras enligt gällande taxa.</w:t>
      </w:r>
    </w:p>
    <w:p>
      <w:pPr>
        <w:spacing w:lineRule="auto" w:line="240" w:beforeAutospacing="0" w:afterAutospacing="0"/>
      </w:pPr>
      <w:bookmarkEnd w:id="266"/>
      <w:r>
        <w:br w:type="page"/>
      </w:r>
    </w:p>
    <w:p>
      <w:pPr>
        <w:pStyle w:val="P1"/>
        <w:rPr>
          <w:b w:val="1"/>
        </w:rPr>
      </w:pPr>
      <w:bookmarkStart w:id="267" w:name="_Toc151380795"/>
      <w:bookmarkStart w:id="268" w:name="_Toc154173917"/>
      <w:r>
        <w:rPr>
          <w:b w:val="1"/>
        </w:rPr>
        <w:t>Planeringsunderlag</w:t>
      </w:r>
      <w:bookmarkEnd w:id="267"/>
      <w:bookmarkEnd w:id="268"/>
    </w:p>
    <w:p>
      <w:pPr>
        <w:pStyle w:val="P2"/>
        <w:rPr>
          <w:rFonts w:eastAsia="Arial"/>
          <w:lang w:eastAsia="sv-SE"/>
        </w:rPr>
      </w:pPr>
      <w:bookmarkStart w:id="269" w:name="_Toc132874013"/>
      <w:bookmarkStart w:id="270" w:name="_Toc154173918"/>
      <w:bookmarkStart w:id="271" w:name="_Toc151380796"/>
      <w:bookmarkStart w:id="272" w:name="_Toc89446059"/>
      <w:bookmarkStart w:id="273" w:name="pu_kommunala01"/>
      <w:bookmarkStart w:id="274" w:name="_Toc90561214"/>
      <w:r>
        <w:rPr>
          <w:rFonts w:eastAsia="Arial"/>
          <w:lang w:eastAsia="sv-SE"/>
        </w:rPr>
        <w:t>Kommunala planeringsunderlag</w:t>
      </w:r>
      <w:bookmarkEnd w:id="269"/>
      <w:bookmarkEnd w:id="270"/>
      <w:bookmarkEnd w:id="271"/>
    </w:p>
    <w:p>
      <w:pPr>
        <w:pStyle w:val="P3"/>
        <w:rPr>
          <w:rFonts w:eastAsia="Arial"/>
        </w:rPr>
      </w:pPr>
      <w:bookmarkEnd w:id="272"/>
      <w:bookmarkEnd w:id="273"/>
      <w:bookmarkEnd w:id="274"/>
      <w:bookmarkStart w:id="275" w:name="pu_detaljplan01"/>
      <w:r>
        <w:rPr>
          <w:rFonts w:eastAsia="Arial"/>
        </w:rPr>
        <w:t>Stadsplan</w:t>
      </w:r>
    </w:p>
    <w:p>
      <w:bookmarkStart w:id="276" w:name="_Toc89446061"/>
      <w:bookmarkStart w:id="277" w:name="_Toc90561216"/>
      <w:r>
        <w:t>Särstaområdet (Spl 03-83:136) återfinns i kommunens fysiska arkiv.</w:t>
      </w:r>
    </w:p>
    <w:p>
      <w:pPr>
        <w:pStyle w:val="P3"/>
        <w:rPr>
          <w:rFonts w:eastAsia="Arial"/>
        </w:rPr>
      </w:pPr>
      <w:bookmarkEnd w:id="275"/>
      <w:bookmarkStart w:id="278" w:name="pu_grundkarta01"/>
      <w:r>
        <w:rPr>
          <w:rFonts w:eastAsia="Arial"/>
        </w:rPr>
        <w:t>G</w:t>
      </w:r>
      <w:bookmarkEnd w:id="276"/>
      <w:bookmarkEnd w:id="277"/>
      <w:r>
        <w:rPr>
          <w:rFonts w:eastAsia="Arial"/>
        </w:rPr>
        <w:t>rundkarta</w:t>
      </w:r>
    </w:p>
    <w:p>
      <w:pPr>
        <w:rPr>
          <w:color w:val="auto"/>
          <w:lang w:eastAsia="sv-SE"/>
        </w:rPr>
      </w:pPr>
      <w:r>
        <w:t xml:space="preserve">Grundkarta, </w:t>
      </w:r>
      <w:r>
        <w:rPr>
          <w:color w:val="auto"/>
        </w:rPr>
        <w:t>2022-11-24 (uppdaterad 2024-04-11) redovisas i plankartan samt återfinns digitalt i ärendets diarium.</w:t>
      </w:r>
    </w:p>
    <w:p>
      <w:pPr>
        <w:pStyle w:val="P3"/>
        <w:rPr>
          <w:rFonts w:eastAsia="Arial"/>
        </w:rPr>
      </w:pPr>
      <w:bookmarkEnd w:id="278"/>
      <w:bookmarkStart w:id="279" w:name="pu_översiktsplan01"/>
      <w:r>
        <w:rPr>
          <w:rFonts w:eastAsia="Arial"/>
        </w:rPr>
        <w:t xml:space="preserve">Översiktsplan </w:t>
      </w:r>
    </w:p>
    <w:p>
      <w:pPr>
        <w:rPr>
          <w:rFonts w:eastAsia="Arial"/>
          <w:color w:val="000000"/>
          <w:szCs w:val="22"/>
          <w:lang w:eastAsia="sv-SE"/>
        </w:rPr>
      </w:pPr>
      <w:r>
        <w:rPr>
          <w:shd w:val="clear" w:color="auto" w:fill="FFFFFF"/>
        </w:rPr>
        <w:t>Översiktsplan 2017, återfinns digitalt på Knivsta kommuns hemsida</w:t>
      </w:r>
    </w:p>
    <w:p>
      <w:pPr>
        <w:pStyle w:val="P3"/>
        <w:rPr>
          <w:rFonts w:ascii="Open Sans" w:hAnsi="Open Sans" w:cs="Open Sans"/>
          <w:color w:val="1B1B1B"/>
          <w:spacing w:val="-2"/>
        </w:rPr>
      </w:pPr>
      <w:bookmarkEnd w:id="279"/>
      <w:bookmarkStart w:id="280" w:name="_Toc89446063"/>
      <w:bookmarkStart w:id="281" w:name="_Toc90561218"/>
      <w:bookmarkStart w:id="282" w:name="pu_undersökningenl6kap6_mb01"/>
      <w:r>
        <w:rPr>
          <w:rFonts w:eastAsia="Arial"/>
        </w:rPr>
        <w:t xml:space="preserve">Undersökning </w:t>
      </w:r>
      <w:bookmarkEnd w:id="280"/>
      <w:bookmarkEnd w:id="281"/>
      <w:r>
        <w:rPr>
          <w:rFonts w:eastAsia="Arial"/>
        </w:rPr>
        <w:t>av betydande miljöpåverkan</w:t>
      </w:r>
    </w:p>
    <w:p>
      <w:pPr>
        <w:rPr>
          <w:rFonts w:eastAsia="Arial"/>
        </w:rPr>
      </w:pPr>
      <w:r>
        <w:rPr>
          <w:rFonts w:eastAsia="Arial"/>
        </w:rPr>
        <w:t>Undersökning av betydande miljöpåverkan 2024-04-29, återfinns digitalt i ärendets diarium.</w:t>
      </w:r>
    </w:p>
    <w:p>
      <w:pPr>
        <w:pStyle w:val="P3"/>
        <w:rPr>
          <w:rFonts w:eastAsia="Arial"/>
        </w:rPr>
      </w:pPr>
      <w:bookmarkEnd w:id="282"/>
      <w:bookmarkStart w:id="283" w:name="_Toc89446065"/>
      <w:bookmarkStart w:id="284" w:name="_Toc90561220"/>
      <w:bookmarkStart w:id="285" w:name="pu_särskiltbeslutombetydandemiljöpåver01"/>
      <w:r>
        <w:rPr>
          <w:rFonts w:eastAsia="Arial"/>
        </w:rPr>
        <w:t>S</w:t>
      </w:r>
      <w:bookmarkEnd w:id="283"/>
      <w:bookmarkEnd w:id="284"/>
      <w:r>
        <w:rPr>
          <w:rFonts w:eastAsia="Arial"/>
        </w:rPr>
        <w:t>ärskilt beslut om betydande miljöpåverkan</w:t>
      </w:r>
    </w:p>
    <w:p>
      <w:pPr>
        <w:rPr>
          <w:shd w:val="clear" w:color="auto" w:fill="FFFFFF"/>
        </w:rPr>
      </w:pPr>
      <w:r>
        <w:rPr>
          <w:shd w:val="clear" w:color="auto" w:fill="FFFFFF"/>
        </w:rPr>
        <w:t>Samhällsutvecklingsnämnden i Knivsta kommun beslutade 2024-05-06 att ändringen av detaljplan för Särsta 3:122 inte innebär betydande miljöpåverkan. Beslutet återfinns digitalt i ärendets diarium.</w:t>
      </w:r>
    </w:p>
    <w:p>
      <w:pPr>
        <w:pStyle w:val="P2"/>
        <w:rPr>
          <w:rFonts w:eastAsia="Arial"/>
          <w:lang w:eastAsia="sv-SE"/>
        </w:rPr>
      </w:pPr>
      <w:bookmarkEnd w:id="285"/>
      <w:bookmarkStart w:id="286" w:name="_Toc89446066"/>
      <w:bookmarkStart w:id="287" w:name="_Toc90561221"/>
      <w:bookmarkStart w:id="288" w:name="_Toc132874014"/>
      <w:bookmarkStart w:id="289" w:name="_Toc154173919"/>
      <w:bookmarkStart w:id="290" w:name="_Toc151380797"/>
      <w:bookmarkStart w:id="291" w:name="pu_utredningar01"/>
      <w:r>
        <w:rPr>
          <w:rFonts w:eastAsia="Arial"/>
          <w:lang w:eastAsia="sv-SE"/>
        </w:rPr>
        <w:t>U</w:t>
      </w:r>
      <w:bookmarkEnd w:id="286"/>
      <w:bookmarkEnd w:id="287"/>
      <w:r>
        <w:rPr>
          <w:rFonts w:eastAsia="Arial"/>
          <w:lang w:eastAsia="sv-SE"/>
        </w:rPr>
        <w:t>tredningar</w:t>
      </w:r>
      <w:bookmarkEnd w:id="288"/>
      <w:bookmarkEnd w:id="289"/>
      <w:bookmarkEnd w:id="290"/>
    </w:p>
    <w:p>
      <w:pPr>
        <w:pStyle w:val="P3"/>
        <w:rPr>
          <w:rFonts w:eastAsia="Arial"/>
        </w:rPr>
      </w:pPr>
      <w:bookmarkEnd w:id="291"/>
      <w:bookmarkStart w:id="292" w:name="pu_geotekniskutredning01"/>
      <w:r>
        <w:rPr>
          <w:rFonts w:eastAsia="Arial"/>
        </w:rPr>
        <w:t>Geoteknisk utredning</w:t>
      </w:r>
    </w:p>
    <w:p>
      <w:pPr>
        <w:rPr>
          <w:rFonts w:eastAsia="Arial"/>
          <w:color w:val="000000"/>
          <w:szCs w:val="22"/>
          <w:lang w:eastAsia="sv-SE"/>
        </w:rPr>
      </w:pPr>
      <w:r>
        <w:rPr>
          <w:shd w:val="clear" w:color="auto" w:fill="FFFFFF"/>
        </w:rPr>
        <w:t>PM Geoteknik, Bjerking AB, 2022-11-17, återfinns digitalt i ärendets diarium.</w:t>
      </w:r>
    </w:p>
    <w:p>
      <w:pPr>
        <w:pStyle w:val="P3"/>
        <w:rPr>
          <w:rFonts w:eastAsia="Arial"/>
        </w:rPr>
      </w:pPr>
      <w:bookmarkEnd w:id="292"/>
      <w:bookmarkStart w:id="293" w:name="_Toc89446072"/>
      <w:bookmarkStart w:id="294" w:name="_Toc90561227"/>
      <w:bookmarkStart w:id="295" w:name="pu_markmiljöutredning01"/>
      <w:r>
        <w:rPr>
          <w:rFonts w:eastAsia="Arial"/>
        </w:rPr>
        <w:t>M</w:t>
      </w:r>
      <w:bookmarkEnd w:id="293"/>
      <w:bookmarkEnd w:id="294"/>
      <w:r>
        <w:rPr>
          <w:rFonts w:eastAsia="Arial"/>
        </w:rPr>
        <w:t>arkmiljöutredning</w:t>
      </w:r>
    </w:p>
    <w:p>
      <w:r>
        <w:t>Markteknisk undersökningsrapport, Bjerking AB, 2022-11-17, återfinns digitalt i ärendets diarium.</w:t>
      </w:r>
      <w:bookmarkEnd w:id="295"/>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9" w:h="16834" w:code="0"/>
      <w:pgMar w:left="1985" w:right="1985" w:top="1418" w:bottom="1701" w:header="567" w:footer="454"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pStyle w:val="P3"/>
        <w:rPr>
          <w:rFonts w:ascii="Times New Roman" w:hAnsi="Times New Roman" w:cs="Times New Roman" w:eastAsia="Times New Roman"/>
        </w:rPr>
      </w:pPr>
      <w:r>
        <w:separator/>
      </w:r>
    </w:p>
  </w:endnote>
  <w:endnote w:type="continuationSeparator" w:id="0">
    <w:p>
      <w:pPr>
        <w:pStyle w:val="P3"/>
        <w:rPr>
          <w:rFonts w:ascii="Times New Roman" w:hAnsi="Times New Roman" w:cs="Times New Roman" w:eastAsia="Times New Roman"/>
        </w:rPr>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9511" w:type="dxa"/>
      <w:tblInd w:w="-486" w:type="dxa"/>
      <w:tblBorders>
        <w:top w:val="single" w:sz="8" w:space="0" w:shadow="0" w:frame="0" w:color="EE712A"/>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top w:w="284" w:type="dxa"/>
        <w:left w:w="0" w:type="dxa"/>
        <w:right w:w="0" w:type="dxa"/>
      </w:tblCellMar>
      <w:tblLook w:val="04A0"/>
      <w:tblCaption w:val="Sidhuvud"/>
    </w:tblPr>
    <w:tblGrid/>
    <w:tr>
      <w:trPr>
        <w:trHeight w:hRule="exact" w:val="1757"/>
        <w:tblHeader/>
      </w:trPr>
      <w:tc>
        <w:tcPr>
          <w:tcW w:w="4876" w:type="dxa"/>
          <w:tcBorders>
            <w:top w:val="nil"/>
          </w:tcBorders>
          <w:shd w:val="clear" w:color="auto" w:fill="auto"/>
          <w:vAlign w:val="bottom"/>
        </w:tcPr>
        <w:p>
          <w:pPr>
            <w:pStyle w:val="P55"/>
          </w:pPr>
          <w:bookmarkStart w:id="0" w:name="be_ärendeinformation03" w:colFirst="0" w:colLast="0"/>
          <w:r>
            <w:t>Beslutsdatum: 2024-04-29</w:t>
          </w:r>
        </w:p>
        <w:p>
          <w:pPr>
            <w:pStyle w:val="P55"/>
          </w:pPr>
          <w:r>
            <w:t>Dokumentansvarig: Plan- och geodataenheten</w:t>
          </w:r>
        </w:p>
        <w:p>
          <w:pPr>
            <w:pStyle w:val="P55"/>
          </w:pPr>
          <w:r>
            <w:t>Kontor: Samhällsbyggnadskontoret</w:t>
          </w:r>
        </w:p>
      </w:tc>
      <w:tc>
        <w:tcPr>
          <w:tcW w:w="4252" w:type="dxa"/>
          <w:tcBorders>
            <w:top w:val="nil"/>
          </w:tcBorders>
          <w:vAlign w:val="bottom"/>
        </w:tcPr>
        <w:p>
          <w:pPr>
            <w:spacing w:before="60" w:after="0" w:beforeAutospacing="0" w:afterAutospacing="0"/>
            <w:jc w:val="right"/>
          </w:pPr>
          <w:bookmarkEnd w:id="0"/>
          <w:r>
            <w:rPr>
              <w:noProof w:val="1"/>
              <w:lang w:eastAsia="sv-SE"/>
            </w:rPr>
            <w:drawing>
              <wp:inline xmlns:wp="http://schemas.openxmlformats.org/drawingml/2006/wordprocessingDrawing" distT="0" distB="0" distL="0" distR="0">
                <wp:extent cx="1502410" cy="687070"/>
                <wp:effectExtent l="0" t="0" r="2540" b="0"/>
                <wp:docPr id="16" name="Bildobjekt 16" descr="Knivsta kommu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0"/>
                        <pic:cNvPicPr/>
                      </pic:nvPicPr>
                      <pic:blipFill dpi="0">
                        <a:blip xmlns:r="http://schemas.openxmlformats.org/officeDocument/2006/relationships" r:embed="Relimage10"/>
                        <a:srcRect/>
                        <a:stretch>
                          <a:fillRect/>
                        </a:stretch>
                      </pic:blipFill>
                      <pic:spPr>
                        <a:xfrm>
                          <a:off x="0" y="0"/>
                          <a:ext cx="1502533" cy="687600"/>
                        </a:xfrm>
                        <a:prstGeom prst="rect"/>
                      </pic:spPr>
                    </pic:pic>
                  </a:graphicData>
                </a:graphic>
              </wp:inline>
            </w:drawing>
          </w:r>
        </w:p>
      </w:tc>
    </w:tr>
  </w:tbl>
  <w:p>
    <w:pPr>
      <w:pStyle w:val="P12"/>
      <w:tabs>
        <w:tab w:val="left" w:pos="6744" w:leader="none"/>
      </w:tabs>
      <w:spacing w:before="480" w:beforeAutospacing="0" w:afterAutospacing="0"/>
      <w:jc w:val="left"/>
      <w:rPr>
        <w:sz w:val="2"/>
        <w:szCs w:val="2"/>
      </w:rPr>
    </w:pPr>
    <w:r>
      <w:rPr>
        <w:sz w:val="2"/>
        <w:szCs w:val="2"/>
      </w:rPr>
      <w:tab/>
      <w:tab/>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6075" w:type="pct"/>
      <w:tblInd w:w="-851" w:type="dxa"/>
      <w:tblBorders>
        <w:top w:val="single" w:sz="4"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top w:w="57" w:type="dxa"/>
        <w:left w:w="0" w:type="dxa"/>
        <w:right w:w="0" w:type="dxa"/>
      </w:tblCellMar>
      <w:tblLook w:val="04A0"/>
      <w:tblCaption w:val="Sidhuvud"/>
    </w:tblPr>
    <w:tblGrid/>
    <w:tr>
      <w:trPr>
        <w:trHeight w:hRule="atLeast" w:val="567"/>
        <w:tblHeader/>
      </w:trPr>
      <w:tc>
        <w:tcPr>
          <w:tcW w:w="9646" w:type="dxa"/>
          <w:shd w:val="clear" w:color="auto" w:fill="auto"/>
        </w:tcPr>
        <w:p>
          <w:pPr>
            <w:pStyle w:val="P12"/>
            <w:spacing w:before="80" w:beforeAutospacing="0" w:afterAutospacing="0"/>
          </w:pPr>
          <w:r>
            <w:fldChar w:fldCharType="begin"/>
          </w:r>
          <w:r>
            <w:instrText xml:space="preserve"> PAGE \* MERGEFORMAT </w:instrText>
          </w:r>
          <w:r>
            <w:fldChar w:fldCharType="separate"/>
          </w:r>
          <w:r>
            <w:rPr>
              <w:noProof w:val="1"/>
            </w:rPr>
            <w:t>#</w:t>
          </w:r>
          <w:r>
            <w:fldChar w:fldCharType="end"/>
          </w:r>
          <w:r>
            <w:t xml:space="preserve"> </w:t>
          </w:r>
          <w:r>
            <w:t>(</w:t>
          </w:r>
          <w:r>
            <w:fldChar w:fldCharType="begin"/>
          </w:r>
          <w:r>
            <w:instrText xml:space="preserve"> NUMPAGES \* MERGEFORMAT </w:instrText>
          </w:r>
          <w:r>
            <w:fldChar w:fldCharType="separate"/>
          </w:r>
          <w:ins w:id="0" w:author="" w:date="2024-05-29T16:36:36Z">
            <w:r>
              <w:rPr>
                <w:noProof w:val="1"/>
              </w:rPr>
              <w:t>#</w:t>
            </w:r>
          </w:ins>
          <w:del w:id="1" w:author="" w:date="2024-05-29T16:36:36Z">
            <w:r>
              <w:rPr>
                <w:noProof w:val="1"/>
              </w:rPr>
              <w:delText>24</w:delText>
            </w:r>
          </w:del>
          <w:r>
            <w:rPr>
              <w:noProof w:val="1"/>
            </w:rPr>
            <w:fldChar w:fldCharType="end"/>
          </w:r>
          <w:r>
            <w:t>)</w:t>
          </w:r>
        </w:p>
      </w:tc>
    </w:tr>
  </w:tbl>
  <w:p>
    <w:pPr>
      <w:pStyle w:val="P12"/>
      <w:rPr>
        <w:sz w:val="2"/>
        <w:szCs w:val="2"/>
      </w:rPr>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pStyle w:val="P3"/>
        <w:rPr>
          <w:rFonts w:ascii="Times New Roman" w:hAnsi="Times New Roman" w:cs="Times New Roman" w:eastAsia="Times New Roman"/>
        </w:rPr>
      </w:pPr>
      <w:r>
        <w:separator/>
      </w:r>
    </w:p>
  </w:footnote>
  <w:footnote w:type="continuationSeparator" w:id="0">
    <w:p>
      <w:pPr>
        <w:pStyle w:val="P3"/>
        <w:rPr>
          <w:rFonts w:ascii="Times New Roman" w:hAnsi="Times New Roman" w:cs="Times New Roman" w:eastAsia="Times New Roman"/>
        </w:rPr>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spacing w:after="1080" w:beforeAutospacing="0" w:afterAutospacing="0"/>
      <w:ind w:left="-851"/>
      <w:rPr>
        <w:sz w:val="2"/>
        <w:szCs w:val="2"/>
      </w:rPr>
    </w:pPr>
  </w:p>
  <w:p>
    <w:pPr>
      <w:pStyle w:val="P11"/>
      <w:spacing w:lineRule="atLeast" w:line="20" w:beforeAutospacing="0" w:afterAutospacing="0"/>
      <w:ind w:left="-1077"/>
      <w:rPr>
        <w:sz w:val="2"/>
        <w:szCs w:val="2"/>
      </w:rPr>
    </w:pPr>
    <w:r>
      <w:rPr>
        <w:noProof w:val="1"/>
        <w:sz w:val="2"/>
        <w:szCs w:val="2"/>
      </w:rPr>
      <mc:AlternateContent>
        <mc:Choice Requires="wps">
          <w:drawing>
            <wp:inline xmlns:wp="http://schemas.openxmlformats.org/drawingml/2006/wordprocessingDrawing" distT="0" distB="0" distL="0" distR="0">
              <wp:extent cx="5674995" cy="5111750"/>
              <wp:effectExtent l="0" t="0" r="1905" b="0"/>
              <wp:docPr id="2" name="Fotografi" title="Designelement startsida"/>
              <wp:cNvGraphicFramePr/>
              <a:graphic xmlns:a="http://schemas.openxmlformats.org/drawingml/2006/main">
                <a:graphicData uri="http://schemas.microsoft.com/office/word/2010/wordprocessingShape">
                  <wps:wsp>
                    <wps:cNvSpPr/>
                    <wps:spPr>
                      <a:xfrm>
                        <a:off x="0" y="0"/>
                        <a:ext cx="5675407" cy="5112000"/>
                      </a:xfrm>
                      <a:custGeom>
                        <a:gdLst>
                          <a:gd name="connsiteX0" fmla="*/ 0 w 5675406"/>
                          <a:gd name="connsiteY0" fmla="*/ 0 h 5111750"/>
                          <a:gd name="connsiteX1" fmla="*/ 5675406 w 5675406"/>
                          <a:gd name="connsiteY1" fmla="*/ 0 h 5111750"/>
                          <a:gd name="connsiteX2" fmla="*/ 5359000 w 5675406"/>
                          <a:gd name="connsiteY2" fmla="*/ 1121795 h 5111750"/>
                          <a:gd name="connsiteX3" fmla="*/ 5359048 w 5675406"/>
                          <a:gd name="connsiteY3" fmla="*/ 1121795 h 5111750"/>
                          <a:gd name="connsiteX4" fmla="*/ 5543051 w 5675406"/>
                          <a:gd name="connsiteY4" fmla="*/ 2996214 h 5111750"/>
                          <a:gd name="connsiteX5" fmla="*/ 4378518 w 5675406"/>
                          <a:gd name="connsiteY5" fmla="*/ 4720801 h 5111750"/>
                          <a:gd name="connsiteX6" fmla="*/ 4319788 w 5675406"/>
                          <a:gd name="connsiteY6" fmla="*/ 5036536 h 5111750"/>
                          <a:gd name="connsiteX7" fmla="*/ 4312604 w 5675406"/>
                          <a:gd name="connsiteY7" fmla="*/ 5111750 h 5111750"/>
                          <a:gd name="connsiteX8" fmla="*/ 0 w 5675406"/>
                          <a:gd name="connsiteY8" fmla="*/ 5111750 h 511175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675406" h="5111750">
                            <a:moveTo>
                              <a:pt x="0" y="0"/>
                            </a:moveTo>
                            <a:lnTo>
                              <a:pt x="5675406" y="0"/>
                            </a:lnTo>
                            <a:cubicBezTo>
                              <a:pt x="5446278" y="442908"/>
                              <a:pt x="5373339" y="822755"/>
                              <a:pt x="5359000" y="1121795"/>
                            </a:cubicBezTo>
                            <a:lnTo>
                              <a:pt x="5359048" y="1121795"/>
                            </a:lnTo>
                            <a:cubicBezTo>
                              <a:pt x="5314882" y="2043251"/>
                              <a:pt x="5820277" y="2335076"/>
                              <a:pt x="5543051" y="2996214"/>
                            </a:cubicBezTo>
                            <a:cubicBezTo>
                              <a:pt x="5275560" y="3634216"/>
                              <a:pt x="4615175" y="3815026"/>
                              <a:pt x="4378518" y="4720801"/>
                            </a:cubicBezTo>
                            <a:cubicBezTo>
                              <a:pt x="4346364" y="4843782"/>
                              <a:pt x="4329263" y="4952477"/>
                              <a:pt x="4319788" y="5036536"/>
                            </a:cubicBezTo>
                            <a:lnTo>
                              <a:pt x="4312604" y="5111750"/>
                            </a:lnTo>
                            <a:lnTo>
                              <a:pt x="0" y="5111750"/>
                            </a:lnTo>
                            <a:close/>
                          </a:path>
                        </a:pathLst>
                      </a:custGeom>
                      <a:blipFill dpi="0">
                        <a:blip xmlns:r="http://schemas.openxmlformats.org/officeDocument/2006/relationships" r:embed="Relimage9"/>
                        <a:srcRect/>
                        <a:stretch>
                          <a:fillRect l="-16840" r="-16840"/>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0" w:beforeAutospacing="0" w:afterAutospacing="0"/>
                            <w:rPr>
                              <w:color w:val="000000"/>
                              <w:sz w:val="2"/>
                              <w:szCs w:val="2"/>
                              <w:kern w:val="24"/>
                            </w:rPr>
                          </w:pPr>
                          <w:r>
                            <w:rPr>
                              <w:color w:val="000000"/>
                              <w:sz w:val="2"/>
                              <w:szCs w:val="2"/>
                              <w:kern w:val="24"/>
                            </w:rPr>
                            <w:t> </w:t>
                          </w:r>
                        </w:p>
                      </w:txbxContent>
                    </wps:txbx>
                    <wps:bodyPr rot="0" spcFirstLastPara="0" vert="horz" wrap="square" lIns="0" tIns="0" rIns="0" bIns="0" numCol="1" spcCol="0" rtlCol="0" fromWordArt="0" anchor="ctr" anchorCtr="0" forceAA="0" compatLnSpc="1">
                      <a:noAutofit/>
                    </wps:bodyPr>
                  </wps:wsp>
                </a:graphicData>
              </a:graphic>
            </wp:inline>
          </w:drawing>
        </mc:Choice>
        <mc:Fallback>
          <w:pict>
            <v:shape xmlns:o="urn:schemas-microsoft-com:office:office" id="Fotografi" o:spid="_x0000_s1034" style="width:446.85pt;height:402.5pt;mso-wrap-distance-left:0pt;mso-wrap-distance-top:0pt;mso-wrap-distance-right:0pt;mso-wrap-distance-bottom:0pt;margin-left:0pt;margin-top:0pt;mso-position-horizontal:absolute;mso-position-horizontal-relative:page;mso-position-vertical:absolute;mso-position-vertical-relative:page;v-text-anchor:middle" o:allowoverlap="f" fillcolor="#FFFFFF" strokeweight="2pt" stroked="f" coordsize="8937,8050" path="m0,0l5675406,,c5446278,442908,5373339,822755,5359000,1121795,l5359048,1121795,c5314882,2043251,5820277,2335076,5543051,2996214,5275560,3634216,4615175,3815026,4378518,4720801,4346364,4843782,4329263,4952477,4319788,5036536,l4312604,5111750,,5111750,xe">
              <v:textbox inset="0mm,0mm,0mm,0mm">
                <w:txbxContent>
                  <w:p>
                    <w:pPr>
                      <w:spacing w:after="0" w:beforeAutospacing="0" w:afterAutospacing="0"/>
                      <w:rPr>
                        <w:color w:val="000000"/>
                        <w:sz w:val="2"/>
                        <w:szCs w:val="2"/>
                        <w:kern w:val="24"/>
                      </w:rPr>
                    </w:pPr>
                    <w:r>
                      <w:rPr>
                        <w:color w:val="000000"/>
                        <w:sz w:val="2"/>
                        <w:szCs w:val="2"/>
                        <w:kern w:val="24"/>
                      </w:rPr>
                      <w:t> </w:t>
                    </w:r>
                  </w:p>
                </w:txbxContent>
              </v:textbox>
            </v:shape>
          </w:pict>
        </mc:Fallback>
      </mc:AlternateConten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spacing w:after="0" w:beforeAutospacing="0" w:afterAutospacing="0"/>
      <w:rPr>
        <w:sz w:val="2"/>
        <w:szCs w:val="2"/>
      </w:rPr>
    </w:pPr>
  </w:p>
  <w:p>
    <w:pPr>
      <w:pStyle w:val="P11"/>
      <w:rPr>
        <w:sz w:val="2"/>
        <w:szCs w:val="2"/>
      </w:rPr>
    </w:pPr>
  </w:p>
</w:hdr>
</file>

<file path=word/numbering.xml><?xml version="1.0" encoding="utf-8"?>
<w:numbering xmlns:w="http://schemas.openxmlformats.org/wordprocessingml/2006/main">
  <w:abstractNum w:abstractNumId="0">
    <w:nsid w:val="FFFFFF89"/>
    <w:multiLevelType w:val="hybridMultilevel"/>
    <w:lvl w:ilvl="0">
      <w:start w:val="1"/>
      <w:numFmt w:val="bullet"/>
      <w:pStyle w:val="P10"/>
      <w:suff w:val="tab"/>
      <w:lvlText w:val=""/>
      <w:lvlJc w:val="left"/>
      <w:pPr>
        <w:ind w:hanging="360" w:left="360"/>
        <w:tabs>
          <w:tab w:val="num" w:pos="360" w:leader="none"/>
        </w:tabs>
      </w:pPr>
      <w:rPr>
        <w:rFonts w:ascii="Symbol" w:hAnsi="Symbol" w:hint="default"/>
      </w:rPr>
    </w:lvl>
    <w:lvl w:ilvl="1" w:tplc="6C87C543">
      <w:start w:val="1"/>
      <w:numFmt w:val="decimal"/>
      <w:suff w:val="tab"/>
      <w:lvlText w:val="%1."/>
      <w:lvlJc w:val="left"/>
      <w:pPr/>
      <w:rPr/>
    </w:lvl>
    <w:lvl w:ilvl="2" w:tplc="3859490F">
      <w:start w:val="1"/>
      <w:numFmt w:val="decimal"/>
      <w:suff w:val="tab"/>
      <w:lvlText w:val="%1."/>
      <w:lvlJc w:val="left"/>
      <w:pPr/>
      <w:rPr/>
    </w:lvl>
    <w:lvl w:ilvl="3" w:tplc="58AA3415">
      <w:start w:val="1"/>
      <w:numFmt w:val="decimal"/>
      <w:suff w:val="tab"/>
      <w:lvlText w:val="%1."/>
      <w:lvlJc w:val="left"/>
      <w:pPr/>
      <w:rPr/>
    </w:lvl>
    <w:lvl w:ilvl="4" w:tplc="2F4378F0">
      <w:start w:val="1"/>
      <w:numFmt w:val="decimal"/>
      <w:suff w:val="tab"/>
      <w:lvlText w:val="%1."/>
      <w:lvlJc w:val="left"/>
      <w:pPr/>
      <w:rPr/>
    </w:lvl>
    <w:lvl w:ilvl="5" w:tplc="22448C06">
      <w:start w:val="1"/>
      <w:numFmt w:val="decimal"/>
      <w:suff w:val="tab"/>
      <w:lvlText w:val="%1."/>
      <w:lvlJc w:val="left"/>
      <w:pPr/>
      <w:rPr/>
    </w:lvl>
    <w:lvl w:ilvl="6" w:tplc="54E8CF78">
      <w:start w:val="1"/>
      <w:numFmt w:val="decimal"/>
      <w:suff w:val="tab"/>
      <w:lvlText w:val="%1."/>
      <w:lvlJc w:val="left"/>
      <w:pPr/>
      <w:rPr/>
    </w:lvl>
    <w:lvl w:ilvl="7" w:tplc="34307DF3">
      <w:start w:val="1"/>
      <w:numFmt w:val="decimal"/>
      <w:suff w:val="tab"/>
      <w:lvlText w:val="%1."/>
      <w:lvlJc w:val="left"/>
      <w:pPr/>
      <w:rPr/>
    </w:lvl>
    <w:lvl w:ilvl="8" w:tplc="1BE7EF3F">
      <w:start w:val="1"/>
      <w:numFmt w:val="decimal"/>
      <w:suff w:val="tab"/>
      <w:lvlText w:val="%1."/>
      <w:lvlJc w:val="left"/>
      <w:pPr/>
      <w:rPr/>
    </w:lvl>
  </w:abstractNum>
  <w:abstractNum w:abstractNumId="1">
    <w:nsid w:val="02220BF0"/>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Arial" w:hAnsi="Arial" w:cs="Arial"/>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2">
    <w:nsid w:val="046E2924"/>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Arial" w:hAnsi="Arial" w:cs="Arial"/>
        <w:sz w:val="18"/>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3">
    <w:nsid w:val="060176B8"/>
    <w:multiLevelType w:val="multilevel"/>
    <w:tmpl w:val="0409001D"/>
    <w:numStyleLink w:val="N2"/>
  </w:abstractNum>
  <w:abstractNum w:abstractNumId="4">
    <w:nsid w:val="06B752DD"/>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Arial" w:hAnsi="Arial" w:cs="Arial"/>
        <w:sz w:val="22"/>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5">
    <w:nsid w:val="06E05E95"/>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6">
    <w:nsid w:val="075C7472"/>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7">
    <w:nsid w:val="0AAB6ADE"/>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8">
    <w:nsid w:val="0CC4627E"/>
    <w:multiLevelType w:val="multilevel"/>
    <w:tmpl w:val="0409001D"/>
    <w:numStyleLink w:val="N1"/>
  </w:abstractNum>
  <w:abstractNum w:abstractNumId="9">
    <w:nsid w:val="1504610A"/>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15A04797"/>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1">
    <w:nsid w:val="1676594F"/>
    <w:multiLevelType w:val="multilevel"/>
    <w:tmpl w:val="0409001D"/>
    <w:numStyleLink w:val="N2"/>
  </w:abstractNum>
  <w:abstractNum w:abstractNumId="12">
    <w:nsid w:val="1AE209B8"/>
    <w:multiLevelType w:val="hybridMultilevel"/>
    <w:lvl w:ilvl="0">
      <w:start w:val="1"/>
      <w:numFmt w:val="bullet"/>
      <w:suff w:val="tab"/>
      <w:lvlText w:val="◦"/>
      <w:lvlJc w:val="left"/>
      <w:pPr>
        <w:ind w:hanging="340" w:left="680"/>
        <w:tabs>
          <w:tab w:val="num" w:pos="680" w:leader="none"/>
        </w:tabs>
      </w:pPr>
      <w:rPr>
        <w:rFonts w:ascii="Georgia" w:hAnsi="Georgia" w:hint="default"/>
        <w:sz w:val="18"/>
      </w:rPr>
    </w:lvl>
    <w:lvl w:ilvl="1" w:tplc="36E973C0">
      <w:start w:val="1"/>
      <w:numFmt w:val="decimal"/>
      <w:suff w:val="tab"/>
      <w:lvlText w:val="%1."/>
      <w:lvlJc w:val="left"/>
      <w:pPr/>
      <w:rPr/>
    </w:lvl>
    <w:lvl w:ilvl="2" w:tplc="218F0DFB">
      <w:start w:val="1"/>
      <w:numFmt w:val="decimal"/>
      <w:suff w:val="tab"/>
      <w:lvlText w:val="%1."/>
      <w:lvlJc w:val="left"/>
      <w:pPr/>
      <w:rPr/>
    </w:lvl>
    <w:lvl w:ilvl="3" w:tplc="74CB585B">
      <w:start w:val="1"/>
      <w:numFmt w:val="decimal"/>
      <w:suff w:val="tab"/>
      <w:lvlText w:val="%1."/>
      <w:lvlJc w:val="left"/>
      <w:pPr/>
      <w:rPr/>
    </w:lvl>
    <w:lvl w:ilvl="4" w:tplc="49B67340">
      <w:start w:val="1"/>
      <w:numFmt w:val="decimal"/>
      <w:suff w:val="tab"/>
      <w:lvlText w:val="%1."/>
      <w:lvlJc w:val="left"/>
      <w:pPr/>
      <w:rPr/>
    </w:lvl>
    <w:lvl w:ilvl="5" w:tplc="3C8E8FE4">
      <w:start w:val="1"/>
      <w:numFmt w:val="decimal"/>
      <w:suff w:val="tab"/>
      <w:lvlText w:val="%1."/>
      <w:lvlJc w:val="left"/>
      <w:pPr/>
      <w:rPr/>
    </w:lvl>
    <w:lvl w:ilvl="6" w:tplc="04C59235">
      <w:start w:val="1"/>
      <w:numFmt w:val="decimal"/>
      <w:suff w:val="tab"/>
      <w:lvlText w:val="%1."/>
      <w:lvlJc w:val="left"/>
      <w:pPr/>
      <w:rPr/>
    </w:lvl>
    <w:lvl w:ilvl="7" w:tplc="3707D1BE">
      <w:start w:val="1"/>
      <w:numFmt w:val="decimal"/>
      <w:suff w:val="tab"/>
      <w:lvlText w:val="%1."/>
      <w:lvlJc w:val="left"/>
      <w:pPr/>
      <w:rPr/>
    </w:lvl>
    <w:lvl w:ilvl="8" w:tplc="5EB146B5">
      <w:start w:val="1"/>
      <w:numFmt w:val="decimal"/>
      <w:suff w:val="tab"/>
      <w:lvlText w:val="%1."/>
      <w:lvlJc w:val="left"/>
      <w:pPr/>
      <w:rPr/>
    </w:lvl>
  </w:abstractNum>
  <w:abstractNum w:abstractNumId="13">
    <w:nsid w:val="1D784C86"/>
    <w:multiLevelType w:val="hybridMultilevel"/>
    <w:lvl w:ilvl="0" w:tplc="5AD647F6">
      <w:start w:val="1"/>
      <w:numFmt w:val="bullet"/>
      <w:suff w:val="tab"/>
      <w:lvlText w:val=""/>
      <w:lvlJc w:val="left"/>
      <w:pPr>
        <w:ind w:hanging="360" w:left="5322"/>
        <w:tabs>
          <w:tab w:val="num" w:pos="5322" w:leader="none"/>
        </w:tabs>
      </w:pPr>
      <w:rPr>
        <w:rFonts w:ascii="Symbol" w:hAnsi="Symbol" w:hint="default"/>
        <w:sz w:val="20"/>
        <w:szCs w:val="20"/>
      </w:rPr>
    </w:lvl>
    <w:lvl w:ilvl="1" w:tplc="041D0003">
      <w:start w:val="1"/>
      <w:numFmt w:val="bullet"/>
      <w:suff w:val="tab"/>
      <w:lvlText w:val="o"/>
      <w:lvlJc w:val="left"/>
      <w:pPr>
        <w:ind w:hanging="360" w:left="1440"/>
        <w:tabs>
          <w:tab w:val="num" w:pos="1440" w:leader="none"/>
        </w:tabs>
      </w:pPr>
      <w:rPr>
        <w:rFonts w:ascii="Courier New" w:hAnsi="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14">
    <w:nsid w:val="1E887707"/>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5">
    <w:nsid w:val="1EE31E32"/>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6">
    <w:nsid w:val="1F856707"/>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7">
    <w:nsid w:val="24464985"/>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8">
    <w:nsid w:val="2B910AD8"/>
    <w:multiLevelType w:val="hybridMultilevel"/>
    <w:lvl w:ilvl="0" w:tplc="0136D7B8">
      <w:start w:val="0"/>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9">
    <w:nsid w:val="2D0F657F"/>
    <w:multiLevelType w:val="multilevel"/>
    <w:tmpl w:val="0409001D"/>
    <w:numStyleLink w:val="N2"/>
  </w:abstractNum>
  <w:abstractNum w:abstractNumId="20">
    <w:nsid w:val="2D566DD0"/>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21">
    <w:nsid w:val="33562309"/>
    <w:multiLevelType w:val="multilevel"/>
    <w:tmpl w:val="0409001D"/>
    <w:styleLink w:val="N2"/>
    <w:lvl w:ilvl="0">
      <w:start w:val="1"/>
      <w:numFmt w:val="bullet"/>
      <w:suff w:val="tab"/>
      <w:lvlText w:val="•"/>
      <w:lvlJc w:val="left"/>
      <w:pPr>
        <w:ind w:hanging="340" w:left="340"/>
        <w:tabs>
          <w:tab w:val="num" w:pos="340" w:leader="none"/>
        </w:tabs>
      </w:pPr>
      <w:rPr>
        <w:rFonts w:ascii="Calibri" w:hAnsi="Calibri" w:hint="default"/>
      </w:rPr>
    </w:lvl>
    <w:lvl w:ilvl="1">
      <w:start w:val="1"/>
      <w:numFmt w:val="bullet"/>
      <w:suff w:val="tab"/>
      <w:lvlText w:val="˗"/>
      <w:lvlJc w:val="left"/>
      <w:pPr>
        <w:ind w:hanging="340" w:left="680"/>
        <w:tabs>
          <w:tab w:val="num" w:pos="680" w:leader="none"/>
        </w:tabs>
      </w:pPr>
      <w:rPr>
        <w:rFonts w:ascii="Calibri" w:hAnsi="Calibri" w:hint="default"/>
        <w:sz w:val="24"/>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22">
    <w:nsid w:val="35535EF5"/>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23">
    <w:nsid w:val="3AAD4269"/>
    <w:multiLevelType w:val="multilevel"/>
    <w:tmpl w:val="0409001D"/>
    <w:numStyleLink w:val="N1"/>
  </w:abstractNum>
  <w:abstractNum w:abstractNumId="24">
    <w:nsid w:val="3BD81B03"/>
    <w:multiLevelType w:val="multilevel"/>
    <w:lvl w:ilvl="0">
      <w:start w:val="1"/>
      <w:numFmt w:val="decimal"/>
      <w:pStyle w:val="P26"/>
      <w:suff w:val="space"/>
      <w:lvlText w:val="%1"/>
      <w:lvlJc w:val="left"/>
      <w:pPr>
        <w:ind w:firstLine="0" w:left="0"/>
      </w:pPr>
      <w:rPr>
        <w:rFonts w:hint="default"/>
      </w:rPr>
    </w:lvl>
    <w:lvl w:ilvl="1">
      <w:start w:val="1"/>
      <w:numFmt w:val="decimal"/>
      <w:pStyle w:val="P27"/>
      <w:suff w:val="space"/>
      <w:lvlText w:val="%1.%2"/>
      <w:lvlJc w:val="left"/>
      <w:pPr>
        <w:ind w:firstLine="0" w:left="0"/>
      </w:pPr>
      <w:rPr>
        <w:rFonts w:hint="default"/>
      </w:rPr>
    </w:lvl>
    <w:lvl w:ilvl="2">
      <w:start w:val="1"/>
      <w:numFmt w:val="decimal"/>
      <w:pStyle w:val="P28"/>
      <w:suff w:val="space"/>
      <w:lvlText w:val="%1.%2.%3"/>
      <w:lvlJc w:val="left"/>
      <w:pPr>
        <w:ind w:firstLine="0" w:left="0"/>
      </w:pPr>
      <w:rPr>
        <w:rFonts w:hint="default"/>
      </w:rPr>
    </w:lvl>
    <w:lvl w:ilvl="3">
      <w:start w:val="1"/>
      <w:numFmt w:val="decimal"/>
      <w:pStyle w:val="P29"/>
      <w:suff w:val="space"/>
      <w:lvlText w:val="%1.%2.%3.%4"/>
      <w:lvlJc w:val="left"/>
      <w:pPr>
        <w:ind w:firstLine="0" w:left="0"/>
      </w:pPr>
      <w:rPr>
        <w:rFonts w:hint="default"/>
      </w:rPr>
    </w:lvl>
    <w:lvl w:ilvl="4">
      <w:start w:val="1"/>
      <w:numFmt w:val="decimal"/>
      <w:lvlRestart w:val="3"/>
      <w:pStyle w:val="P30"/>
      <w:suff w:val="space"/>
      <w:lvlText w:val="%1.%2.%3.%4.%5"/>
      <w:lvlJc w:val="left"/>
      <w:pPr>
        <w:ind w:firstLine="0" w:left="0"/>
      </w:pPr>
      <w:rPr>
        <w:rFonts w:hint="default"/>
      </w:rPr>
    </w:lvl>
    <w:lvl w:ilvl="5">
      <w:start w:val="1"/>
      <w:numFmt w:val="decimal"/>
      <w:suff w:val="space"/>
      <w:lvlText w:val="%1.%2.%3.%4.%5.%6"/>
      <w:lvlJc w:val="left"/>
      <w:pPr>
        <w:ind w:firstLine="0" w:left="0"/>
      </w:pPr>
      <w:rPr>
        <w:rFonts w:hint="default"/>
      </w:rPr>
    </w:lvl>
    <w:lvl w:ilvl="6">
      <w:start w:val="1"/>
      <w:numFmt w:val="decimal"/>
      <w:pStyle w:val="P7"/>
      <w:suff w:val="space"/>
      <w:lvlText w:val="%1.%2.%3.%4.%5.%6.%7"/>
      <w:lvlJc w:val="left"/>
      <w:pPr>
        <w:ind w:firstLine="0" w:left="0"/>
      </w:pPr>
      <w:rPr>
        <w:rFonts w:hint="default"/>
      </w:rPr>
    </w:lvl>
    <w:lvl w:ilvl="7">
      <w:start w:val="1"/>
      <w:numFmt w:val="decimal"/>
      <w:pStyle w:val="P8"/>
      <w:suff w:val="space"/>
      <w:lvlText w:val="%1.%2.%3.%4.%5.%6.%7.%8"/>
      <w:lvlJc w:val="left"/>
      <w:pPr>
        <w:ind w:firstLine="0" w:left="0"/>
      </w:pPr>
      <w:rPr>
        <w:rFonts w:hint="default"/>
      </w:rPr>
    </w:lvl>
    <w:lvl w:ilvl="8">
      <w:start w:val="1"/>
      <w:numFmt w:val="decimal"/>
      <w:pStyle w:val="P9"/>
      <w:suff w:val="space"/>
      <w:lvlText w:val="%1.%2.%3.%4.%5.%6.%7.%8.%9"/>
      <w:lvlJc w:val="left"/>
      <w:pPr>
        <w:ind w:firstLine="0" w:left="0"/>
      </w:pPr>
      <w:rPr>
        <w:rFonts w:hint="default"/>
      </w:rPr>
    </w:lvl>
  </w:abstractNum>
  <w:abstractNum w:abstractNumId="25">
    <w:nsid w:val="3BFF57F2"/>
    <w:multiLevelType w:val="hybridMultilevel"/>
    <w:lvl w:ilvl="0" w:tplc="59683F32">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6">
    <w:nsid w:val="3CF54A6B"/>
    <w:multiLevelType w:val="multilevel"/>
    <w:tmpl w:val="0409001D"/>
    <w:numStyleLink w:val="N2"/>
  </w:abstractNum>
  <w:abstractNum w:abstractNumId="27">
    <w:nsid w:val="43196473"/>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28">
    <w:nsid w:val="4457704C"/>
    <w:multiLevelType w:val="multilevel"/>
    <w:tmpl w:val="0409001D"/>
    <w:numStyleLink w:val="N2"/>
  </w:abstractNum>
  <w:abstractNum w:abstractNumId="29">
    <w:nsid w:val="47E67690"/>
    <w:multiLevelType w:val="hybridMultilevel"/>
    <w:lvl w:ilvl="0" w:tplc="041D0001">
      <w:start w:val="1"/>
      <w:numFmt w:val="bullet"/>
      <w:suff w:val="tab"/>
      <w:lvlText w:val=""/>
      <w:lvlJc w:val="left"/>
      <w:pPr>
        <w:ind w:hanging="360" w:left="780"/>
      </w:pPr>
      <w:rPr>
        <w:rFonts w:ascii="Symbol" w:hAnsi="Symbol" w:hint="default"/>
      </w:rPr>
    </w:lvl>
    <w:lvl w:ilvl="1" w:tplc="041D0003">
      <w:start w:val="1"/>
      <w:numFmt w:val="bullet"/>
      <w:suff w:val="tab"/>
      <w:lvlText w:val="o"/>
      <w:lvlJc w:val="left"/>
      <w:pPr>
        <w:ind w:hanging="360" w:left="1500"/>
      </w:pPr>
      <w:rPr>
        <w:rFonts w:ascii="Courier New" w:hAnsi="Courier New" w:cs="Courier New" w:hint="default"/>
      </w:rPr>
    </w:lvl>
    <w:lvl w:ilvl="2" w:tplc="041D0005">
      <w:start w:val="1"/>
      <w:numFmt w:val="bullet"/>
      <w:suff w:val="tab"/>
      <w:lvlText w:val=""/>
      <w:lvlJc w:val="left"/>
      <w:pPr>
        <w:ind w:hanging="360" w:left="2220"/>
      </w:pPr>
      <w:rPr>
        <w:rFonts w:ascii="Wingdings" w:hAnsi="Wingdings" w:hint="default"/>
      </w:rPr>
    </w:lvl>
    <w:lvl w:ilvl="3" w:tplc="041D0001">
      <w:start w:val="1"/>
      <w:numFmt w:val="bullet"/>
      <w:suff w:val="tab"/>
      <w:lvlText w:val=""/>
      <w:lvlJc w:val="left"/>
      <w:pPr>
        <w:ind w:hanging="360" w:left="2940"/>
      </w:pPr>
      <w:rPr>
        <w:rFonts w:ascii="Symbol" w:hAnsi="Symbol" w:hint="default"/>
      </w:rPr>
    </w:lvl>
    <w:lvl w:ilvl="4" w:tplc="041D0003">
      <w:start w:val="1"/>
      <w:numFmt w:val="bullet"/>
      <w:suff w:val="tab"/>
      <w:lvlText w:val="o"/>
      <w:lvlJc w:val="left"/>
      <w:pPr>
        <w:ind w:hanging="360" w:left="3660"/>
      </w:pPr>
      <w:rPr>
        <w:rFonts w:ascii="Courier New" w:hAnsi="Courier New" w:cs="Courier New" w:hint="default"/>
      </w:rPr>
    </w:lvl>
    <w:lvl w:ilvl="5" w:tplc="041D0005">
      <w:start w:val="1"/>
      <w:numFmt w:val="bullet"/>
      <w:suff w:val="tab"/>
      <w:lvlText w:val=""/>
      <w:lvlJc w:val="left"/>
      <w:pPr>
        <w:ind w:hanging="360" w:left="4380"/>
      </w:pPr>
      <w:rPr>
        <w:rFonts w:ascii="Wingdings" w:hAnsi="Wingdings" w:hint="default"/>
      </w:rPr>
    </w:lvl>
    <w:lvl w:ilvl="6" w:tplc="041D0001">
      <w:start w:val="1"/>
      <w:numFmt w:val="bullet"/>
      <w:suff w:val="tab"/>
      <w:lvlText w:val=""/>
      <w:lvlJc w:val="left"/>
      <w:pPr>
        <w:ind w:hanging="360" w:left="5100"/>
      </w:pPr>
      <w:rPr>
        <w:rFonts w:ascii="Symbol" w:hAnsi="Symbol" w:hint="default"/>
      </w:rPr>
    </w:lvl>
    <w:lvl w:ilvl="7" w:tplc="041D0003">
      <w:start w:val="1"/>
      <w:numFmt w:val="bullet"/>
      <w:suff w:val="tab"/>
      <w:lvlText w:val="o"/>
      <w:lvlJc w:val="left"/>
      <w:pPr>
        <w:ind w:hanging="360" w:left="5820"/>
      </w:pPr>
      <w:rPr>
        <w:rFonts w:ascii="Courier New" w:hAnsi="Courier New" w:cs="Courier New" w:hint="default"/>
      </w:rPr>
    </w:lvl>
    <w:lvl w:ilvl="8" w:tplc="041D0005">
      <w:start w:val="1"/>
      <w:numFmt w:val="bullet"/>
      <w:suff w:val="tab"/>
      <w:lvlText w:val=""/>
      <w:lvlJc w:val="left"/>
      <w:pPr>
        <w:ind w:hanging="360" w:left="6540"/>
      </w:pPr>
      <w:rPr>
        <w:rFonts w:ascii="Wingdings" w:hAnsi="Wingdings" w:hint="default"/>
      </w:rPr>
    </w:lvl>
  </w:abstractNum>
  <w:abstractNum w:abstractNumId="30">
    <w:nsid w:val="4C8A0D57"/>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31">
    <w:nsid w:val="4FB10D94"/>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32">
    <w:nsid w:val="50187E6D"/>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Arial" w:hAnsi="Arial" w:cs="Arial"/>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33">
    <w:nsid w:val="53FB0E16"/>
    <w:multiLevelType w:val="multilevel"/>
    <w:tmpl w:val="0409001D"/>
    <w:numStyleLink w:val="N2"/>
  </w:abstractNum>
  <w:abstractNum w:abstractNumId="34">
    <w:nsid w:val="552D6C88"/>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35">
    <w:nsid w:val="5AA713DF"/>
    <w:multiLevelType w:val="multilevel"/>
    <w:tmpl w:val="0409001D"/>
    <w:numStyleLink w:val="N2"/>
  </w:abstractNum>
  <w:abstractNum w:abstractNumId="36">
    <w:nsid w:val="5BF86FE8"/>
    <w:multiLevelType w:val="multilevel"/>
    <w:tmpl w:val="0409001D"/>
    <w:numStyleLink w:val="N1"/>
  </w:abstractNum>
  <w:abstractNum w:abstractNumId="37">
    <w:nsid w:val="60100263"/>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38">
    <w:nsid w:val="626E54E4"/>
    <w:multiLevelType w:val="hybridMultilevel"/>
    <w:lvl w:ilvl="0" w:tplc="2E98DF1C">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9">
    <w:nsid w:val="67237F5E"/>
    <w:multiLevelType w:val="multilevel"/>
    <w:lvl w:ilvl="0">
      <w:start w:val="1"/>
      <w:numFmt w:val="decimal"/>
      <w:suff w:val="tab"/>
      <w:lvlText w:val="%1)"/>
      <w:lvlJc w:val="left"/>
      <w:pPr>
        <w:ind w:hanging="567" w:left="567"/>
        <w:tabs>
          <w:tab w:val="num" w:pos="567" w:leader="none"/>
        </w:tabs>
      </w:pPr>
      <w:rPr>
        <w:rFonts w:hint="default"/>
      </w:rPr>
    </w:lvl>
    <w:lvl w:ilvl="1">
      <w:start w:val="1"/>
      <w:numFmt w:val="lowerLetter"/>
      <w:suff w:val="tab"/>
      <w:lvlText w:val="%2)"/>
      <w:lvlJc w:val="left"/>
      <w:pPr>
        <w:ind w:hanging="567" w:left="1134"/>
        <w:tabs>
          <w:tab w:val="num" w:pos="1134" w:leader="none"/>
        </w:tabs>
      </w:pPr>
      <w:rPr>
        <w:rFonts w:hint="default"/>
      </w:rPr>
    </w:lvl>
    <w:lvl w:ilvl="2">
      <w:start w:val="1"/>
      <w:numFmt w:val="lowerRoman"/>
      <w:suff w:val="tab"/>
      <w:lvlText w:val="%3)"/>
      <w:lvlJc w:val="left"/>
      <w:pPr>
        <w:ind w:hanging="567" w:left="1701"/>
        <w:tabs>
          <w:tab w:val="num" w:pos="1701" w:leader="none"/>
        </w:tabs>
      </w:pPr>
      <w:rPr>
        <w:rFonts w:hint="default"/>
      </w:rPr>
    </w:lvl>
    <w:lvl w:ilvl="3">
      <w:start w:val="1"/>
      <w:numFmt w:val="decimal"/>
      <w:suff w:val="tab"/>
      <w:lvlText w:val="(%4)"/>
      <w:lvlJc w:val="left"/>
      <w:pPr>
        <w:ind w:hanging="567" w:left="2268"/>
        <w:tabs>
          <w:tab w:val="num" w:pos="2268" w:leader="none"/>
        </w:tabs>
      </w:pPr>
      <w:rPr>
        <w:rFonts w:hint="default"/>
      </w:rPr>
    </w:lvl>
    <w:lvl w:ilvl="4">
      <w:start w:val="1"/>
      <w:numFmt w:val="lowerLetter"/>
      <w:suff w:val="tab"/>
      <w:lvlText w:val="(%5)"/>
      <w:lvlJc w:val="left"/>
      <w:pPr>
        <w:ind w:hanging="567" w:left="2835"/>
        <w:tabs>
          <w:tab w:val="num" w:pos="2835" w:leader="none"/>
        </w:tabs>
      </w:pPr>
      <w:rPr>
        <w:rFonts w:hint="default"/>
      </w:rPr>
    </w:lvl>
    <w:lvl w:ilvl="5">
      <w:start w:val="1"/>
      <w:numFmt w:val="lowerRoman"/>
      <w:suff w:val="tab"/>
      <w:lvlText w:val="(%6)"/>
      <w:lvlJc w:val="left"/>
      <w:pPr>
        <w:ind w:hanging="567" w:left="3402"/>
        <w:tabs>
          <w:tab w:val="num" w:pos="3402" w:leader="none"/>
        </w:tabs>
      </w:pPr>
      <w:rPr>
        <w:rFonts w:hint="default"/>
      </w:rPr>
    </w:lvl>
    <w:lvl w:ilvl="6">
      <w:start w:val="1"/>
      <w:numFmt w:val="decimal"/>
      <w:suff w:val="tab"/>
      <w:lvlText w:val="%7."/>
      <w:lvlJc w:val="left"/>
      <w:pPr>
        <w:ind w:hanging="567" w:left="3969"/>
        <w:tabs>
          <w:tab w:val="num" w:pos="3969" w:leader="none"/>
        </w:tabs>
      </w:pPr>
      <w:rPr>
        <w:rFonts w:hint="default"/>
      </w:rPr>
    </w:lvl>
    <w:lvl w:ilvl="7">
      <w:start w:val="1"/>
      <w:numFmt w:val="lowerLetter"/>
      <w:suff w:val="tab"/>
      <w:lvlText w:val="%8."/>
      <w:lvlJc w:val="left"/>
      <w:pPr>
        <w:ind w:hanging="567" w:left="4536"/>
        <w:tabs>
          <w:tab w:val="num" w:pos="4536" w:leader="none"/>
        </w:tabs>
      </w:pPr>
      <w:rPr>
        <w:rFonts w:hint="default"/>
      </w:rPr>
    </w:lvl>
    <w:lvl w:ilvl="8">
      <w:start w:val="1"/>
      <w:numFmt w:val="lowerRoman"/>
      <w:suff w:val="tab"/>
      <w:lvlText w:val="%9."/>
      <w:lvlJc w:val="left"/>
      <w:pPr>
        <w:ind w:hanging="567" w:left="5103"/>
        <w:tabs>
          <w:tab w:val="num" w:pos="5103" w:leader="none"/>
        </w:tabs>
      </w:pPr>
      <w:rPr>
        <w:rFonts w:hint="default"/>
      </w:rPr>
    </w:lvl>
  </w:abstractNum>
  <w:abstractNum w:abstractNumId="40">
    <w:nsid w:val="6CD5754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1">
    <w:nsid w:val="6E1A2E51"/>
    <w:multiLevelType w:val="multilevel"/>
    <w:tmpl w:val="0409001D"/>
    <w:styleLink w:val="N1"/>
    <w:lvl w:ilvl="0">
      <w:start w:val="1"/>
      <w:numFmt w:val="decimal"/>
      <w:suff w:val="tab"/>
      <w:lvlText w:val="%1."/>
      <w:lvlJc w:val="left"/>
      <w:pPr>
        <w:ind w:hanging="340" w:left="340"/>
        <w:tabs>
          <w:tab w:val="num" w:pos="340" w:leader="none"/>
        </w:tabs>
      </w:pPr>
      <w:rPr/>
    </w:lvl>
    <w:lvl w:ilvl="1">
      <w:start w:val="1"/>
      <w:numFmt w:val="lowerLetter"/>
      <w:suff w:val="tab"/>
      <w:lvlText w:val="%2)"/>
      <w:lvlJc w:val="left"/>
      <w:pPr>
        <w:ind w:hanging="340" w:left="680"/>
        <w:tabs>
          <w:tab w:val="num" w:pos="680" w:leader="none"/>
        </w:tabs>
      </w:pPr>
      <w:rPr/>
    </w:lvl>
    <w:lvl w:ilvl="2">
      <w:start w:val="1"/>
      <w:numFmt w:val="lowerRoman"/>
      <w:suff w:val="tab"/>
      <w:lvlText w:val="%3)"/>
      <w:lvlJc w:val="left"/>
      <w:pPr>
        <w:ind w:hanging="340" w:left="1020"/>
        <w:tabs>
          <w:tab w:val="num" w:pos="1020" w:leader="none"/>
        </w:tabs>
      </w:pPr>
      <w:rPr/>
    </w:lvl>
    <w:lvl w:ilvl="3">
      <w:start w:val="1"/>
      <w:numFmt w:val="decimal"/>
      <w:suff w:val="tab"/>
      <w:lvlText w:val="%4"/>
      <w:lvlJc w:val="left"/>
      <w:pPr>
        <w:ind w:hanging="340" w:left="1360"/>
        <w:tabs>
          <w:tab w:val="num" w:pos="1360" w:leader="none"/>
        </w:tabs>
      </w:pPr>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42">
    <w:nsid w:val="6E586D49"/>
    <w:multiLevelType w:val="multilevel"/>
    <w:lvl w:ilvl="0">
      <w:start w:val="1"/>
      <w:numFmt w:val="decimal"/>
      <w:pStyle w:val="P33"/>
      <w:suff w:val="tab"/>
      <w:lvlText w:val="%1"/>
      <w:lvlJc w:val="left"/>
      <w:pPr>
        <w:ind w:hanging="432" w:left="432"/>
      </w:pPr>
      <w:rPr/>
    </w:lvl>
    <w:lvl w:ilvl="1">
      <w:start w:val="1"/>
      <w:numFmt w:val="decimal"/>
      <w:pStyle w:val="P34"/>
      <w:suff w:val="tab"/>
      <w:lvlText w:val="%1.%2"/>
      <w:lvlJc w:val="left"/>
      <w:pPr>
        <w:ind w:hanging="576" w:left="576"/>
      </w:pPr>
      <w:rPr/>
    </w:lvl>
    <w:lvl w:ilvl="2">
      <w:start w:val="1"/>
      <w:numFmt w:val="decimal"/>
      <w:pStyle w:val="P35"/>
      <w:suff w:val="tab"/>
      <w:lvlText w:val="%1.%2.%3"/>
      <w:lvlJc w:val="left"/>
      <w:pPr>
        <w:ind w:hanging="720" w:left="720"/>
      </w:pPr>
      <w:rPr/>
    </w:lvl>
    <w:lvl w:ilvl="3">
      <w:start w:val="1"/>
      <w:numFmt w:val="decimal"/>
      <w:pStyle w:val="P36"/>
      <w:suff w:val="tab"/>
      <w:lvlText w:val="%1.%2.%3.%4"/>
      <w:lvlJc w:val="left"/>
      <w:pPr>
        <w:ind w:hanging="864" w:left="864"/>
      </w:pPr>
      <w:rPr/>
    </w:lvl>
    <w:lvl w:ilvl="4">
      <w:start w:val="1"/>
      <w:numFmt w:val="decimal"/>
      <w:pStyle w:val="P37"/>
      <w:suff w:val="tab"/>
      <w:lvlText w:val="%1.%2.%3.%4.%5"/>
      <w:lvlJc w:val="left"/>
      <w:pPr>
        <w:ind w:hanging="1008" w:left="1008"/>
      </w:pPr>
      <w:rPr/>
    </w:lvl>
    <w:lvl w:ilvl="5">
      <w:start w:val="1"/>
      <w:numFmt w:val="decimal"/>
      <w:pStyle w:val="P38"/>
      <w:suff w:val="tab"/>
      <w:lvlText w:val="%1.%2.%3.%4.%5.%6"/>
      <w:lvlJc w:val="left"/>
      <w:pPr>
        <w:ind w:hanging="1152" w:left="1152"/>
      </w:pPr>
      <w:rPr/>
    </w:lvl>
    <w:lvl w:ilvl="6">
      <w:start w:val="1"/>
      <w:numFmt w:val="decimal"/>
      <w:pStyle w:val="P39"/>
      <w:suff w:val="tab"/>
      <w:lvlText w:val="%1.%2.%3.%4.%5.%6.%7"/>
      <w:lvlJc w:val="left"/>
      <w:pPr>
        <w:ind w:hanging="1296" w:left="1296"/>
      </w:pPr>
      <w:rPr/>
    </w:lvl>
    <w:lvl w:ilvl="7">
      <w:start w:val="1"/>
      <w:numFmt w:val="decimal"/>
      <w:pStyle w:val="P40"/>
      <w:suff w:val="tab"/>
      <w:lvlText w:val="%1.%2.%3.%4.%5.%6.%7.%8"/>
      <w:lvlJc w:val="left"/>
      <w:pPr>
        <w:ind w:hanging="1440" w:left="1440"/>
      </w:pPr>
      <w:rPr/>
    </w:lvl>
    <w:lvl w:ilvl="8">
      <w:start w:val="1"/>
      <w:numFmt w:val="decimal"/>
      <w:pStyle w:val="P41"/>
      <w:suff w:val="tab"/>
      <w:lvlText w:val="%1.%2.%3.%4.%5.%6.%7.%8.%9"/>
      <w:lvlJc w:val="left"/>
      <w:pPr>
        <w:ind w:hanging="1584" w:left="1584"/>
      </w:pPr>
      <w:rPr/>
    </w:lvl>
  </w:abstractNum>
  <w:abstractNum w:abstractNumId="43">
    <w:nsid w:val="6EDE78E9"/>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44">
    <w:nsid w:val="77B06F99"/>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5">
    <w:nsid w:val="780C427A"/>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Arial" w:hAnsi="Arial" w:cs="Arial"/>
        <w:sz w:val="22"/>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num w:numId="1">
    <w:abstractNumId w:val="0"/>
  </w:num>
  <w:num w:numId="2">
    <w:abstractNumId w:val="42"/>
  </w:num>
  <w:num w:numId="3">
    <w:abstractNumId w:val="41"/>
  </w:num>
  <w:num w:numId="4">
    <w:abstractNumId w:val="7"/>
  </w:num>
  <w:num w:numId="5">
    <w:abstractNumId w:val="24"/>
  </w:num>
  <w:num w:numId="6">
    <w:abstractNumId w:val="6"/>
  </w:num>
  <w:num w:numId="7">
    <w:abstractNumId w:val="30"/>
  </w:num>
  <w:num w:numId="8">
    <w:abstractNumId w:val="8"/>
  </w:num>
  <w:num w:numId="9">
    <w:abstractNumId w:val="31"/>
  </w:num>
  <w:num w:numId="10">
    <w:abstractNumId w:val="43"/>
  </w:num>
  <w:num w:numId="11">
    <w:abstractNumId w:val="1"/>
  </w:num>
  <w:num w:numId="12">
    <w:abstractNumId w:val="32"/>
  </w:num>
  <w:num w:numId="13">
    <w:abstractNumId w:val="2"/>
  </w:num>
  <w:num w:numId="14">
    <w:abstractNumId w:val="12"/>
  </w:num>
  <w:num w:numId="15">
    <w:abstractNumId w:val="27"/>
  </w:num>
  <w:num w:numId="16">
    <w:abstractNumId w:val="22"/>
  </w:num>
  <w:num w:numId="17">
    <w:abstractNumId w:val="5"/>
  </w:num>
  <w:num w:numId="18">
    <w:abstractNumId w:val="20"/>
  </w:num>
  <w:num w:numId="19">
    <w:abstractNumId w:val="4"/>
  </w:num>
  <w:num w:numId="20">
    <w:abstractNumId w:val="45"/>
  </w:num>
  <w:num w:numId="21">
    <w:abstractNumId w:val="21"/>
  </w:num>
  <w:num w:numId="22">
    <w:abstractNumId w:val="35"/>
  </w:num>
  <w:num w:numId="23">
    <w:abstractNumId w:val="11"/>
  </w:num>
  <w:num w:numId="24">
    <w:abstractNumId w:val="28"/>
  </w:num>
  <w:num w:numId="25">
    <w:abstractNumId w:val="26"/>
  </w:num>
  <w:num w:numId="26">
    <w:abstractNumId w:val="36"/>
  </w:num>
  <w:num w:numId="27">
    <w:abstractNumId w:val="39"/>
  </w:num>
  <w:num w:numId="28">
    <w:abstractNumId w:val="19"/>
  </w:num>
  <w:num w:numId="29">
    <w:abstractNumId w:val="23"/>
  </w:num>
  <w:num w:numId="30">
    <w:abstractNumId w:val="9"/>
  </w:num>
  <w:num w:numId="31">
    <w:abstractNumId w:val="40"/>
  </w:num>
  <w:num w:numId="32">
    <w:abstractNumId w:val="13"/>
  </w:num>
  <w:num w:numId="33">
    <w:abstractNumId w:val="37"/>
  </w:num>
  <w:num w:numId="34">
    <w:abstractNumId w:val="44"/>
  </w:num>
  <w:num w:numId="35">
    <w:abstractNumId w:val="29"/>
  </w:num>
  <w:num w:numId="36">
    <w:abstractNumId w:val="18"/>
  </w:num>
  <w:num w:numId="37">
    <w:abstractNumId w:val="3"/>
  </w:num>
  <w:num w:numId="38">
    <w:abstractNumId w:val="38"/>
  </w:num>
  <w:num w:numId="39">
    <w:abstractNumId w:val="33"/>
  </w:num>
  <w:num w:numId="40">
    <w:abstractNumId w:val="25"/>
  </w:num>
</w:numbering>
</file>

<file path=word/settings.xml><?xml version="1.0" encoding="utf-8"?>
<w:settings xmlns:w="http://schemas.openxmlformats.org/wordprocessingml/2006/main">
  <w:displayBackgroundShape w:val="0"/>
  <w:trackRevisions/>
  <w:defaultTabStop w:val="720"/>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rDocumentPathInserted" w:val="No"/>
    <w:docVar w:name="DVarLanguage" w:val="Sv"/>
    <w:docVar w:name="DVarLogotype" w:val="Färg"/>
    <w:docVar w:name="DVarLogotypeName" w:val="Färg"/>
    <w:docVar w:name="DVarPageNumberInserted" w:val="Yes"/>
    <w:docVar w:name="DVarStart" w:val="Bild"/>
  </w:docVars>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imes New Roman" w:eastAsia="Times New Roman"/>
        <w:color w:val="000000" w:themeColor="text1"/>
        <w:sz w:val="24"/>
        <w:szCs w:val="24"/>
        <w:lang w:val="en-US" w:bidi="ar-SA" w:eastAsia="en-US"/>
      </w:rPr>
    </w:rPrDefault>
    <w:pPrDefault>
      <w:pPr>
        <w:keepNext w:val="0"/>
        <w:keepLines w:val="0"/>
        <w:pageBreakBefore w:val="0"/>
        <w:widowControl w:val="1"/>
        <w:suppressLineNumbers w:val="0"/>
        <w:shd w:val="clear" w:fill="auto"/>
        <w:suppressAutoHyphens w:val="0"/>
        <w:spacing w:lineRule="auto" w:line="240" w:before="0" w:after="120" w:beforeAutospacing="0" w:afterAutospacing="0"/>
        <w:ind w:firstLine="0" w:left="0" w:right="0"/>
        <w:contextualSpacing w:val="0"/>
        <w:bidi w:val="0"/>
        <w:jc w:val="left"/>
        <w:outlineLvl w:val="9"/>
      </w:pPr>
    </w:pPrDefault>
  </w:docDefaults>
  <w:style w:type="paragraph" w:styleId="P0" w:default="1">
    <w:name w:val="Normal"/>
    <w:qFormat/>
    <w:pPr>
      <w:spacing w:lineRule="auto" w:line="276" w:beforeAutospacing="0" w:afterAutospacing="0"/>
    </w:pPr>
    <w:rPr>
      <w:lang w:val="sv-SE"/>
    </w:rPr>
  </w:style>
  <w:style w:type="paragraph" w:styleId="P1">
    <w:name w:val="Heading 1"/>
    <w:basedOn w:val="P0"/>
    <w:next w:val="P0"/>
    <w:link w:val="C3"/>
    <w:qFormat/>
    <w:pPr>
      <w:keepNext w:val="1"/>
      <w:spacing w:lineRule="auto" w:line="240" w:before="520" w:after="200" w:beforeAutospacing="0" w:afterAutospacing="0"/>
      <w:outlineLvl w:val="0"/>
    </w:pPr>
    <w:rPr>
      <w:rFonts w:asciiTheme="majorHAnsi" w:hAnsiTheme="majorHAnsi" w:cs="Arial" w:eastAsiaTheme="majorEastAsia"/>
      <w:bCs w:val="1"/>
      <w:color w:val="auto"/>
      <w:sz w:val="32"/>
      <w:szCs w:val="28"/>
    </w:rPr>
  </w:style>
  <w:style w:type="paragraph" w:styleId="P2">
    <w:name w:val="Heading 2"/>
    <w:basedOn w:val="P0"/>
    <w:next w:val="P0"/>
    <w:link w:val="C4"/>
    <w:qFormat/>
    <w:pPr>
      <w:keepNext w:val="1"/>
      <w:spacing w:lineRule="auto" w:line="240" w:before="280" w:beforeAutospacing="0" w:afterAutospacing="0"/>
      <w:outlineLvl w:val="1"/>
    </w:pPr>
    <w:rPr>
      <w:rFonts w:asciiTheme="majorHAnsi" w:hAnsiTheme="majorHAnsi" w:cs="Arial" w:eastAsiaTheme="majorEastAsia"/>
      <w:bCs w:val="1"/>
      <w:color w:val="auto"/>
      <w:sz w:val="26"/>
      <w:szCs w:val="44"/>
    </w:rPr>
  </w:style>
  <w:style w:type="paragraph" w:styleId="P3">
    <w:name w:val="Heading 3"/>
    <w:basedOn w:val="P0"/>
    <w:next w:val="P0"/>
    <w:link w:val="C5"/>
    <w:qFormat/>
    <w:pPr>
      <w:keepNext w:val="1"/>
      <w:spacing w:lineRule="auto" w:line="240" w:before="240" w:after="60" w:beforeAutospacing="0" w:afterAutospacing="0"/>
      <w:outlineLvl w:val="2"/>
    </w:pPr>
    <w:rPr>
      <w:rFonts w:asciiTheme="majorHAnsi" w:hAnsiTheme="majorHAnsi" w:cs="Arial" w:eastAsiaTheme="majorEastAsia"/>
      <w:bCs w:val="1"/>
      <w:color w:val="auto"/>
      <w:sz w:val="22"/>
      <w:szCs w:val="34"/>
    </w:rPr>
  </w:style>
  <w:style w:type="paragraph" w:styleId="P4">
    <w:name w:val="Heading 4"/>
    <w:basedOn w:val="P0"/>
    <w:next w:val="P0"/>
    <w:link w:val="C6"/>
    <w:pPr>
      <w:keepNext w:val="1"/>
      <w:spacing w:lineRule="auto" w:line="240" w:before="240" w:after="60" w:beforeAutospacing="0" w:afterAutospacing="0"/>
      <w:outlineLvl w:val="3"/>
    </w:pPr>
    <w:rPr>
      <w:rFonts w:asciiTheme="majorHAnsi" w:hAnsiTheme="majorHAnsi"/>
      <w:b w:val="1"/>
      <w:bCs w:val="1"/>
      <w:iCs w:val="1"/>
      <w:sz w:val="20"/>
      <w:lang w:eastAsia="sv-SE"/>
    </w:rPr>
  </w:style>
  <w:style w:type="paragraph" w:styleId="P5">
    <w:name w:val="Heading 5"/>
    <w:basedOn w:val="P0"/>
    <w:next w:val="P0"/>
    <w:link w:val="C7"/>
    <w:semiHidden/>
    <w:pPr>
      <w:keepNext w:val="1"/>
      <w:spacing w:before="240" w:beforeAutospacing="0" w:afterAutospacing="0"/>
      <w:outlineLvl w:val="4"/>
    </w:pPr>
    <w:rPr>
      <w:b w:val="1"/>
      <w:lang w:eastAsia="sv-SE"/>
    </w:rPr>
  </w:style>
  <w:style w:type="paragraph" w:styleId="P6">
    <w:name w:val="Heading 6"/>
    <w:basedOn w:val="P0"/>
    <w:next w:val="P0"/>
    <w:link w:val="C8"/>
    <w:semiHidden/>
    <w:pPr>
      <w:keepNext w:val="1"/>
      <w:spacing w:before="240" w:beforeAutospacing="0" w:afterAutospacing="0"/>
      <w:outlineLvl w:val="5"/>
    </w:pPr>
    <w:rPr>
      <w:i w:val="1"/>
      <w:iCs w:val="1"/>
    </w:rPr>
  </w:style>
  <w:style w:type="paragraph" w:styleId="P7">
    <w:name w:val="Heading 7"/>
    <w:basedOn w:val="P0"/>
    <w:next w:val="P0"/>
    <w:link w:val="C11"/>
    <w:semiHidden/>
    <w:qFormat/>
    <w:pPr>
      <w:keepNext w:val="1"/>
      <w:keepLines w:val="1"/>
      <w:numPr>
        <w:ilvl w:val="6"/>
        <w:numId w:val="5"/>
      </w:numPr>
      <w:spacing w:before="200" w:beforeAutospacing="0" w:afterAutospacing="0"/>
      <w:outlineLvl w:val="6"/>
    </w:pPr>
    <w:rPr>
      <w:rFonts w:asciiTheme="majorHAnsi" w:hAnsiTheme="majorHAnsi" w:cstheme="majorBidi" w:eastAsiaTheme="majorEastAsia"/>
      <w:i w:val="1"/>
      <w:iCs w:val="1"/>
      <w:color w:val="404040" w:themeColor="text1" w:themeTint="BF"/>
    </w:rPr>
  </w:style>
  <w:style w:type="paragraph" w:styleId="P8">
    <w:name w:val="Heading 8"/>
    <w:basedOn w:val="P0"/>
    <w:next w:val="P0"/>
    <w:link w:val="C12"/>
    <w:semiHidden/>
    <w:qFormat/>
    <w:pPr>
      <w:keepNext w:val="1"/>
      <w:keepLines w:val="1"/>
      <w:numPr>
        <w:ilvl w:val="7"/>
        <w:numId w:val="5"/>
      </w:numPr>
      <w:spacing w:before="200" w:beforeAutospacing="0" w:afterAutospacing="0"/>
      <w:outlineLvl w:val="7"/>
    </w:pPr>
    <w:rPr>
      <w:rFonts w:asciiTheme="majorHAnsi" w:hAnsiTheme="majorHAnsi" w:cstheme="majorBidi" w:eastAsiaTheme="majorEastAsia"/>
      <w:color w:val="404040" w:themeColor="text1" w:themeTint="BF"/>
    </w:rPr>
  </w:style>
  <w:style w:type="paragraph" w:styleId="P9">
    <w:name w:val="Heading 9"/>
    <w:basedOn w:val="P0"/>
    <w:next w:val="P0"/>
    <w:link w:val="C19"/>
    <w:semiHidden/>
    <w:qFormat/>
    <w:pPr>
      <w:keepNext w:val="1"/>
      <w:keepLines w:val="1"/>
      <w:numPr>
        <w:ilvl w:val="8"/>
        <w:numId w:val="5"/>
      </w:numPr>
      <w:spacing w:before="4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List Bullet"/>
    <w:basedOn w:val="P0"/>
    <w:semiHidden/>
    <w:pPr>
      <w:numPr>
        <w:numId w:val="1"/>
      </w:numPr>
      <w:contextualSpacing w:val="1"/>
    </w:pPr>
    <w:rPr/>
  </w:style>
  <w:style w:type="paragraph" w:styleId="P11">
    <w:name w:val="Header"/>
    <w:basedOn w:val="P0"/>
    <w:link w:val="C9"/>
    <w:pPr>
      <w:tabs>
        <w:tab w:val="center" w:pos="4536" w:leader="none"/>
        <w:tab w:val="right" w:pos="9072" w:leader="none"/>
      </w:tabs>
      <w:spacing w:after="0" w:beforeAutospacing="0" w:afterAutospacing="0"/>
    </w:pPr>
    <w:rPr>
      <w:rFonts w:asciiTheme="majorHAnsi" w:hAnsiTheme="majorHAnsi" w:cs="Arial"/>
      <w:sz w:val="16"/>
      <w:lang w:eastAsia="sv-SE"/>
    </w:rPr>
  </w:style>
  <w:style w:type="paragraph" w:styleId="P12">
    <w:name w:val="Footer"/>
    <w:basedOn w:val="P0"/>
    <w:link w:val="C10"/>
    <w:pPr>
      <w:tabs>
        <w:tab w:val="left" w:pos="1418" w:leader="none"/>
      </w:tabs>
      <w:spacing w:after="0" w:beforeAutospacing="0" w:afterAutospacing="0"/>
      <w:jc w:val="center"/>
    </w:pPr>
    <w:rPr>
      <w:rFonts w:cs="Arial"/>
      <w:sz w:val="20"/>
    </w:rPr>
  </w:style>
  <w:style w:type="paragraph" w:styleId="P13">
    <w:name w:val="TOC 1"/>
    <w:basedOn w:val="P0"/>
    <w:next w:val="P0"/>
    <w:pPr>
      <w:tabs>
        <w:tab w:val="right" w:pos="9071" w:leader="dot"/>
      </w:tabs>
      <w:spacing w:before="200" w:beforeAutospacing="0" w:afterAutospacing="0"/>
    </w:pPr>
    <w:rPr>
      <w:rFonts w:asciiTheme="majorHAnsi" w:hAnsiTheme="majorHAnsi" w:cs="Arial"/>
      <w:noProof w:val="1"/>
      <w:sz w:val="28"/>
    </w:rPr>
  </w:style>
  <w:style w:type="paragraph" w:styleId="P14">
    <w:name w:val="TOC 2"/>
    <w:basedOn w:val="P0"/>
    <w:next w:val="P0"/>
    <w:pPr>
      <w:tabs>
        <w:tab w:val="right" w:pos="9071" w:leader="dot"/>
      </w:tabs>
      <w:spacing w:before="60" w:after="60" w:beforeAutospacing="0" w:afterAutospacing="0"/>
      <w:ind w:left="454"/>
    </w:pPr>
    <w:rPr>
      <w:rFonts w:asciiTheme="majorHAnsi" w:hAnsiTheme="majorHAnsi" w:cs="Arial"/>
      <w:noProof w:val="1"/>
      <w:sz w:val="22"/>
    </w:rPr>
  </w:style>
  <w:style w:type="paragraph" w:styleId="P15">
    <w:name w:val="TOC 3"/>
    <w:basedOn w:val="P0"/>
    <w:next w:val="P0"/>
    <w:pPr>
      <w:tabs>
        <w:tab w:val="right" w:pos="9071" w:leader="dot"/>
      </w:tabs>
      <w:spacing w:before="60" w:after="60" w:beforeAutospacing="0" w:afterAutospacing="0"/>
      <w:ind w:left="907"/>
    </w:pPr>
    <w:rPr>
      <w:rFonts w:asciiTheme="majorHAnsi" w:hAnsiTheme="majorHAnsi" w:cs="Arial"/>
      <w:noProof w:val="1"/>
      <w:sz w:val="22"/>
    </w:rPr>
  </w:style>
  <w:style w:type="paragraph" w:styleId="P16">
    <w:name w:val="TOC 4"/>
    <w:basedOn w:val="P0"/>
    <w:next w:val="P0"/>
    <w:pPr>
      <w:tabs>
        <w:tab w:val="right" w:pos="8781" w:leader="dot"/>
      </w:tabs>
      <w:spacing w:lineRule="atLeast" w:line="400" w:before="200" w:beforeAutospacing="0" w:afterAutospacing="0"/>
      <w:ind w:left="709"/>
    </w:pPr>
    <w:rPr>
      <w:rFonts w:asciiTheme="majorHAnsi" w:hAnsiTheme="majorHAnsi" w:cs="Arial"/>
      <w:noProof w:val="1"/>
    </w:rPr>
  </w:style>
  <w:style w:type="paragraph" w:styleId="P17">
    <w:name w:val="List Paragraph"/>
    <w:basedOn w:val="P0"/>
    <w:qFormat/>
    <w:pPr>
      <w:ind w:left="720"/>
      <w:contextualSpacing w:val="1"/>
    </w:pPr>
    <w:rPr/>
  </w:style>
  <w:style w:type="paragraph" w:styleId="P18">
    <w:name w:val="Profile"/>
    <w:basedOn w:val="P0"/>
    <w:semiHidden/>
    <w:pPr/>
    <w:rPr/>
  </w:style>
  <w:style w:type="paragraph" w:styleId="P19">
    <w:name w:val="Tillägg"/>
    <w:basedOn w:val="P12"/>
    <w:semiHidden/>
    <w:pPr/>
    <w:rPr/>
  </w:style>
  <w:style w:type="paragraph" w:styleId="P20">
    <w:name w:val="Normal utan avstånd"/>
    <w:basedOn w:val="P0"/>
    <w:semiHidden/>
    <w:pPr/>
    <w:rPr/>
  </w:style>
  <w:style w:type="paragraph" w:styleId="P21">
    <w:name w:val="Sidhuvud förstasida"/>
    <w:basedOn w:val="P11"/>
    <w:semiHidden/>
    <w:pPr/>
    <w:rPr/>
  </w:style>
  <w:style w:type="paragraph" w:styleId="P22">
    <w:name w:val="Dold rad"/>
    <w:basedOn w:val="P21"/>
    <w:semiHidden/>
    <w:pPr/>
    <w:rPr>
      <w:sz w:val="2"/>
    </w:rPr>
  </w:style>
  <w:style w:type="paragraph" w:styleId="P23">
    <w:name w:val="Dokumentinfo huvud"/>
    <w:basedOn w:val="P0"/>
    <w:semiHidden/>
    <w:pPr>
      <w:spacing w:lineRule="atLeast" w:line="190" w:beforeAutospacing="0" w:afterAutospacing="0"/>
      <w:ind w:left="-765"/>
    </w:pPr>
    <w:rPr>
      <w:rFonts w:ascii="Verdana" w:hAnsi="Verdana"/>
      <w:sz w:val="12"/>
    </w:rPr>
  </w:style>
  <w:style w:type="paragraph" w:styleId="P24">
    <w:name w:val="Balloon Text"/>
    <w:basedOn w:val="P0"/>
    <w:link w:val="C13"/>
    <w:semiHidden/>
    <w:pPr/>
    <w:rPr>
      <w:rFonts w:ascii="Tahoma" w:hAnsi="Tahoma" w:cs="Tahoma"/>
      <w:sz w:val="16"/>
      <w:szCs w:val="16"/>
    </w:rPr>
  </w:style>
  <w:style w:type="paragraph" w:styleId="P25">
    <w:name w:val="Default"/>
    <w:pPr/>
    <w:rPr>
      <w:rFonts w:ascii="Arial" w:hAnsi="Arial" w:cs="Arial"/>
      <w:color w:val="000000"/>
      <w:lang w:val="sv-SE"/>
    </w:rPr>
  </w:style>
  <w:style w:type="paragraph" w:styleId="P26">
    <w:name w:val="Rubrik 1 Nr"/>
    <w:basedOn w:val="P0"/>
    <w:next w:val="P0"/>
    <w:link w:val="C14"/>
    <w:pPr>
      <w:keepNext w:val="1"/>
      <w:numPr>
        <w:numId w:val="5"/>
      </w:numPr>
      <w:spacing w:lineRule="auto" w:line="240" w:before="520" w:after="200" w:beforeAutospacing="0" w:afterAutospacing="0"/>
      <w:outlineLvl w:val="0"/>
    </w:pPr>
    <w:rPr>
      <w:rFonts w:asciiTheme="majorHAnsi" w:hAnsiTheme="majorHAnsi" w:cs="Arial"/>
      <w:color w:val="auto"/>
      <w:sz w:val="32"/>
      <w:szCs w:val="36"/>
    </w:rPr>
  </w:style>
  <w:style w:type="paragraph" w:styleId="P27">
    <w:name w:val="Rubrik 2 Nr"/>
    <w:basedOn w:val="P0"/>
    <w:next w:val="P0"/>
    <w:link w:val="C15"/>
    <w:pPr>
      <w:keepNext w:val="1"/>
      <w:numPr>
        <w:ilvl w:val="1"/>
        <w:numId w:val="5"/>
      </w:numPr>
      <w:spacing w:lineRule="auto" w:line="240" w:before="280" w:beforeAutospacing="0" w:afterAutospacing="0"/>
      <w:outlineLvl w:val="1"/>
    </w:pPr>
    <w:rPr>
      <w:rFonts w:asciiTheme="majorHAnsi" w:hAnsiTheme="majorHAnsi" w:cs="Arial"/>
      <w:color w:val="auto"/>
      <w:sz w:val="26"/>
    </w:rPr>
  </w:style>
  <w:style w:type="paragraph" w:styleId="P28">
    <w:name w:val="Rubrik 3 Nr"/>
    <w:basedOn w:val="P3"/>
    <w:next w:val="P0"/>
    <w:link w:val="C16"/>
    <w:pPr>
      <w:numPr>
        <w:ilvl w:val="2"/>
        <w:numId w:val="5"/>
      </w:numPr>
    </w:pPr>
    <w:rPr/>
  </w:style>
  <w:style w:type="paragraph" w:styleId="P29">
    <w:name w:val="Rubrik 4 Nr"/>
    <w:basedOn w:val="P0"/>
    <w:next w:val="P0"/>
    <w:link w:val="C17"/>
    <w:pPr>
      <w:keepNext w:val="1"/>
      <w:numPr>
        <w:ilvl w:val="3"/>
        <w:numId w:val="5"/>
      </w:numPr>
      <w:spacing w:lineRule="auto" w:line="240" w:before="240" w:after="60" w:beforeAutospacing="0" w:afterAutospacing="0"/>
      <w:outlineLvl w:val="3"/>
    </w:pPr>
    <w:rPr>
      <w:rFonts w:asciiTheme="majorHAnsi" w:hAnsiTheme="majorHAnsi"/>
      <w:b w:val="1"/>
      <w:sz w:val="20"/>
    </w:rPr>
  </w:style>
  <w:style w:type="paragraph" w:styleId="P30">
    <w:name w:val="Heading_5 No"/>
    <w:basedOn w:val="P0"/>
    <w:next w:val="P0"/>
    <w:link w:val="C18"/>
    <w:semiHidden/>
    <w:pPr>
      <w:keepNext w:val="1"/>
      <w:numPr>
        <w:ilvl w:val="4"/>
        <w:numId w:val="5"/>
      </w:numPr>
      <w:spacing w:before="360" w:beforeAutospacing="0" w:afterAutospacing="0"/>
      <w:outlineLvl w:val="4"/>
    </w:pPr>
    <w:rPr>
      <w:i w:val="1"/>
      <w:lang w:val="en-GB"/>
    </w:rPr>
  </w:style>
  <w:style w:type="paragraph" w:styleId="P31">
    <w:name w:val="Etikett"/>
    <w:basedOn w:val="P0"/>
    <w:semiHidden/>
    <w:pPr/>
    <w:rPr>
      <w:rFonts w:asciiTheme="majorHAnsi" w:hAnsiTheme="majorHAnsi"/>
      <w:b w:val="1"/>
      <w:sz w:val="14"/>
    </w:rPr>
  </w:style>
  <w:style w:type="paragraph" w:styleId="P32">
    <w:name w:val="Logotyp"/>
    <w:semiHidden/>
    <w:pPr/>
    <w:rPr/>
  </w:style>
  <w:style w:type="paragraph" w:styleId="P33">
    <w:name w:val="Rubrik 11"/>
    <w:basedOn w:val="P0"/>
    <w:semiHidden/>
    <w:pPr>
      <w:numPr>
        <w:numId w:val="2"/>
      </w:numPr>
    </w:pPr>
    <w:rPr/>
  </w:style>
  <w:style w:type="paragraph" w:styleId="P34">
    <w:name w:val="Rubrik 21"/>
    <w:basedOn w:val="P0"/>
    <w:semiHidden/>
    <w:pPr>
      <w:numPr>
        <w:ilvl w:val="1"/>
        <w:numId w:val="2"/>
      </w:numPr>
    </w:pPr>
    <w:rPr/>
  </w:style>
  <w:style w:type="paragraph" w:styleId="P35">
    <w:name w:val="Rubrik 31"/>
    <w:basedOn w:val="P0"/>
    <w:semiHidden/>
    <w:pPr>
      <w:numPr>
        <w:ilvl w:val="2"/>
        <w:numId w:val="2"/>
      </w:numPr>
    </w:pPr>
    <w:rPr/>
  </w:style>
  <w:style w:type="paragraph" w:styleId="P36">
    <w:name w:val="Rubrik 41"/>
    <w:basedOn w:val="P0"/>
    <w:semiHidden/>
    <w:pPr>
      <w:numPr>
        <w:ilvl w:val="3"/>
        <w:numId w:val="2"/>
      </w:numPr>
    </w:pPr>
    <w:rPr/>
  </w:style>
  <w:style w:type="paragraph" w:styleId="P37">
    <w:name w:val="Rubrik 51"/>
    <w:basedOn w:val="P0"/>
    <w:semiHidden/>
    <w:pPr>
      <w:numPr>
        <w:ilvl w:val="4"/>
        <w:numId w:val="2"/>
      </w:numPr>
    </w:pPr>
    <w:rPr/>
  </w:style>
  <w:style w:type="paragraph" w:styleId="P38">
    <w:name w:val="Rubrik 61"/>
    <w:basedOn w:val="P0"/>
    <w:semiHidden/>
    <w:pPr>
      <w:numPr>
        <w:ilvl w:val="5"/>
        <w:numId w:val="2"/>
      </w:numPr>
    </w:pPr>
    <w:rPr/>
  </w:style>
  <w:style w:type="paragraph" w:styleId="P39">
    <w:name w:val="Rubrik 71"/>
    <w:basedOn w:val="P0"/>
    <w:semiHidden/>
    <w:pPr>
      <w:numPr>
        <w:ilvl w:val="6"/>
        <w:numId w:val="2"/>
      </w:numPr>
    </w:pPr>
    <w:rPr/>
  </w:style>
  <w:style w:type="paragraph" w:styleId="P40">
    <w:name w:val="Rubrik 81"/>
    <w:basedOn w:val="P0"/>
    <w:semiHidden/>
    <w:pPr>
      <w:numPr>
        <w:ilvl w:val="7"/>
        <w:numId w:val="2"/>
      </w:numPr>
    </w:pPr>
    <w:rPr/>
  </w:style>
  <w:style w:type="paragraph" w:styleId="P41">
    <w:name w:val="Rubrik 91"/>
    <w:basedOn w:val="P0"/>
    <w:semiHidden/>
    <w:pPr>
      <w:numPr>
        <w:ilvl w:val="8"/>
        <w:numId w:val="2"/>
      </w:numPr>
    </w:pPr>
    <w:rPr/>
  </w:style>
  <w:style w:type="paragraph" w:styleId="P42">
    <w:name w:val="TOC Heading"/>
    <w:basedOn w:val="P13"/>
    <w:next w:val="P0"/>
    <w:qFormat/>
    <w:pPr>
      <w:keepNext w:val="1"/>
      <w:keepLines w:val="1"/>
      <w:spacing w:lineRule="auto" w:line="240" w:before="240" w:after="200" w:beforeAutospacing="0" w:afterAutospacing="0"/>
    </w:pPr>
    <w:rPr>
      <w:b w:val="1"/>
      <w:sz w:val="32"/>
      <w:szCs w:val="40"/>
    </w:rPr>
  </w:style>
  <w:style w:type="paragraph" w:styleId="P43">
    <w:name w:val="Label"/>
    <w:basedOn w:val="P0"/>
    <w:semiHidden/>
    <w:pPr/>
    <w:rPr>
      <w:rFonts w:asciiTheme="majorHAnsi" w:hAnsiTheme="majorHAnsi"/>
      <w:b w:val="1"/>
      <w:sz w:val="14"/>
    </w:rPr>
  </w:style>
  <w:style w:type="paragraph" w:styleId="P44">
    <w:name w:val="TOC 6"/>
    <w:basedOn w:val="P0"/>
    <w:next w:val="P0"/>
    <w:pPr>
      <w:tabs>
        <w:tab w:val="right" w:pos="8781" w:leader="dot"/>
      </w:tabs>
      <w:ind w:left="1000"/>
    </w:pPr>
    <w:rPr>
      <w:noProof w:val="1"/>
    </w:rPr>
  </w:style>
  <w:style w:type="paragraph" w:styleId="P45">
    <w:name w:val="TOC 5"/>
    <w:basedOn w:val="P0"/>
    <w:next w:val="P0"/>
    <w:pPr>
      <w:tabs>
        <w:tab w:val="right" w:pos="8781" w:leader="dot"/>
      </w:tabs>
      <w:ind w:left="851"/>
    </w:pPr>
    <w:rPr>
      <w:noProof w:val="1"/>
    </w:rPr>
  </w:style>
  <w:style w:type="paragraph" w:styleId="P46">
    <w:name w:val="Address"/>
    <w:basedOn w:val="P0"/>
    <w:semiHidden/>
    <w:pPr>
      <w:spacing w:lineRule="atLeast" w:line="180" w:beforeAutospacing="0" w:afterAutospacing="0"/>
    </w:pPr>
    <w:rPr>
      <w:rFonts w:asciiTheme="majorHAnsi" w:hAnsiTheme="majorHAnsi"/>
      <w:sz w:val="14"/>
    </w:rPr>
  </w:style>
  <w:style w:type="paragraph" w:styleId="P47">
    <w:name w:val="Huvudrubrik - Framsida"/>
    <w:basedOn w:val="P0"/>
    <w:next w:val="P54"/>
    <w:pPr>
      <w:spacing w:lineRule="auto" w:line="216" w:after="0" w:beforeAutospacing="0" w:afterAutospacing="0"/>
    </w:pPr>
    <w:rPr>
      <w:rFonts w:asciiTheme="majorHAnsi" w:hAnsiTheme="majorHAnsi"/>
      <w:b w:val="1"/>
      <w:color w:val="186E7E" w:themeColor="accent1"/>
      <w:sz w:val="62"/>
    </w:rPr>
  </w:style>
  <w:style w:type="paragraph" w:styleId="P48">
    <w:name w:val="Draft"/>
    <w:basedOn w:val="P0"/>
    <w:semiHidden/>
    <w:pPr>
      <w:jc w:val="center"/>
    </w:pPr>
    <w:rPr/>
  </w:style>
  <w:style w:type="paragraph" w:styleId="P49">
    <w:name w:val="Confidential"/>
    <w:basedOn w:val="P0"/>
    <w:semiHidden/>
    <w:pPr>
      <w:jc w:val="center"/>
    </w:pPr>
    <w:rPr>
      <w:color w:val="186E7E" w:themeColor="accent1"/>
    </w:rPr>
  </w:style>
  <w:style w:type="paragraph" w:styleId="P50">
    <w:name w:val="Sender"/>
    <w:basedOn w:val="P0"/>
    <w:semiHidden/>
    <w:pPr/>
    <w:rPr/>
  </w:style>
  <w:style w:type="paragraph" w:styleId="P51">
    <w:name w:val="Ingress"/>
    <w:basedOn w:val="P0"/>
    <w:next w:val="P0"/>
    <w:pPr>
      <w:spacing w:lineRule="auto" w:line="240" w:after="240" w:beforeAutospacing="0" w:afterAutospacing="0"/>
    </w:pPr>
    <w:rPr>
      <w:rFonts w:asciiTheme="majorHAnsi" w:hAnsiTheme="majorHAnsi"/>
      <w:sz w:val="22"/>
    </w:rPr>
  </w:style>
  <w:style w:type="paragraph" w:styleId="P52">
    <w:name w:val="Sidfot - Adressrubrik"/>
    <w:basedOn w:val="P12"/>
    <w:pPr>
      <w:tabs>
        <w:tab w:val="clear" w:pos="1418" w:leader="none"/>
        <w:tab w:val="center" w:pos="4513" w:leader="none"/>
        <w:tab w:val="right" w:pos="9026" w:leader="none"/>
      </w:tabs>
      <w:spacing w:before="80" w:after="80" w:beforeAutospacing="0" w:afterAutospacing="0"/>
    </w:pPr>
    <w:rPr>
      <w:rFonts w:asciiTheme="majorHAnsi" w:hAnsiTheme="majorHAnsi" w:cstheme="minorBidi" w:eastAsiaTheme="minorHAnsi"/>
      <w:b w:val="1"/>
      <w:color w:val="auto"/>
      <w:szCs w:val="22"/>
    </w:rPr>
  </w:style>
  <w:style w:type="paragraph" w:styleId="P53">
    <w:name w:val="Adressmottagare"/>
    <w:basedOn w:val="P0"/>
    <w:next w:val="P0"/>
    <w:semiHidden/>
    <w:pPr>
      <w:spacing w:after="0" w:beforeAutospacing="0" w:afterAutospacing="0"/>
      <w:ind w:left="5103"/>
    </w:pPr>
    <w:rPr/>
  </w:style>
  <w:style w:type="paragraph" w:styleId="P54">
    <w:name w:val="Underrubrik - Framsida"/>
    <w:basedOn w:val="P47"/>
    <w:pPr>
      <w:spacing w:before="240" w:beforeAutospacing="0" w:afterAutospacing="0"/>
    </w:pPr>
    <w:rPr>
      <w:b w:val="0"/>
      <w:color w:val="auto"/>
      <w:sz w:val="34"/>
    </w:rPr>
  </w:style>
  <w:style w:type="paragraph" w:styleId="P55">
    <w:name w:val="Dokumentinformation"/>
    <w:basedOn w:val="P0"/>
    <w:pPr>
      <w:spacing w:lineRule="auto" w:line="240" w:after="0" w:beforeAutospacing="0" w:afterAutospacing="0"/>
    </w:pPr>
    <w:rPr>
      <w:rFonts w:asciiTheme="majorHAnsi" w:hAnsiTheme="majorHAnsi" w:cs="Arial"/>
      <w:sz w:val="20"/>
      <w:szCs w:val="22"/>
    </w:rPr>
  </w:style>
  <w:style w:type="paragraph" w:styleId="P56">
    <w:name w:val="Diarienummer"/>
    <w:basedOn w:val="P55"/>
    <w:pPr>
      <w:framePr w:hSpace="142" w:wrap="around" w:vAnchor="page" w:hAnchor="page" w:x="1135" w:y="483"/>
    </w:pPr>
    <w:rPr/>
  </w:style>
  <w:style w:type="paragraph" w:styleId="P57">
    <w:name w:val="Tom rad"/>
    <w:basedOn w:val="P0"/>
    <w:semiHidden/>
    <w:pPr>
      <w:spacing w:after="0" w:beforeAutospacing="0" w:afterAutospacing="0"/>
      <w:ind w:left="-295" w:right="3402"/>
    </w:pPr>
    <w:rPr>
      <w:sz w:val="2"/>
      <w:szCs w:val="2"/>
    </w:rPr>
  </w:style>
  <w:style w:type="paragraph" w:styleId="P58">
    <w:name w:val="annotation text"/>
    <w:basedOn w:val="P0"/>
    <w:link w:val="C21"/>
    <w:pPr>
      <w:spacing w:lineRule="auto" w:line="240" w:beforeAutospacing="0" w:afterAutospacing="0"/>
    </w:pPr>
    <w:rPr>
      <w:sz w:val="20"/>
      <w:szCs w:val="20"/>
    </w:rPr>
  </w:style>
  <w:style w:type="paragraph" w:styleId="P59">
    <w:name w:val="Caption"/>
    <w:basedOn w:val="P0"/>
    <w:next w:val="P0"/>
    <w:qFormat/>
    <w:pPr>
      <w:spacing w:lineRule="auto" w:line="240" w:after="200" w:beforeAutospacing="0" w:afterAutospacing="0"/>
    </w:pPr>
    <w:rPr>
      <w:i w:val="1"/>
      <w:iCs w:val="1"/>
      <w:color w:val="00D884" w:themeColor="text2"/>
      <w:sz w:val="18"/>
      <w:szCs w:val="18"/>
    </w:rPr>
  </w:style>
  <w:style w:type="paragraph" w:styleId="P60">
    <w:name w:val="TOC 7"/>
    <w:basedOn w:val="P0"/>
    <w:next w:val="P0"/>
    <w:pPr>
      <w:spacing w:lineRule="auto" w:line="259" w:after="100" w:beforeAutospacing="0" w:afterAutospacing="0"/>
      <w:ind w:left="1320"/>
    </w:pPr>
    <w:rPr>
      <w:rFonts w:cstheme="minorBidi" w:eastAsiaTheme="minorEastAsia"/>
      <w:color w:val="auto"/>
      <w:sz w:val="22"/>
      <w:szCs w:val="22"/>
      <w:lang w:eastAsia="sv-SE"/>
    </w:rPr>
  </w:style>
  <w:style w:type="paragraph" w:styleId="P61">
    <w:name w:val="TOC 8"/>
    <w:basedOn w:val="P0"/>
    <w:next w:val="P0"/>
    <w:pPr>
      <w:spacing w:lineRule="auto" w:line="259" w:after="100" w:beforeAutospacing="0" w:afterAutospacing="0"/>
      <w:ind w:left="1540"/>
    </w:pPr>
    <w:rPr>
      <w:rFonts w:cstheme="minorBidi" w:eastAsiaTheme="minorEastAsia"/>
      <w:color w:val="auto"/>
      <w:sz w:val="22"/>
      <w:szCs w:val="22"/>
      <w:lang w:eastAsia="sv-SE"/>
    </w:rPr>
  </w:style>
  <w:style w:type="paragraph" w:styleId="P62">
    <w:name w:val="TOC 9"/>
    <w:basedOn w:val="P0"/>
    <w:next w:val="P0"/>
    <w:pPr>
      <w:spacing w:lineRule="auto" w:line="259" w:after="100" w:beforeAutospacing="0" w:afterAutospacing="0"/>
      <w:ind w:left="1760"/>
    </w:pPr>
    <w:rPr>
      <w:rFonts w:cstheme="minorBidi" w:eastAsiaTheme="minorEastAsia"/>
      <w:color w:val="auto"/>
      <w:sz w:val="22"/>
      <w:szCs w:val="22"/>
      <w:lang w:eastAsia="sv-SE"/>
    </w:rPr>
  </w:style>
  <w:style w:type="paragraph" w:styleId="P63">
    <w:name w:val="annotation subject"/>
    <w:basedOn w:val="P58"/>
    <w:next w:val="P58"/>
    <w:link w:val="C22"/>
    <w:semiHidden/>
    <w:pPr/>
    <w:rPr>
      <w:b w:val="1"/>
      <w:bCs w:val="1"/>
    </w:rPr>
  </w:style>
  <w:style w:type="paragraph" w:styleId="P64">
    <w:name w:val="Revision"/>
    <w:hidden/>
    <w:semiHidden/>
    <w:pPr>
      <w:spacing w:after="0" w:beforeAutospacing="0" w:afterAutospacing="0"/>
    </w:pPr>
    <w:rPr>
      <w:lang w:val="sv-SE"/>
    </w:rPr>
  </w:style>
  <w:style w:type="paragraph" w:styleId="P65">
    <w:name w:val="No Spacing"/>
    <w:link w:val="C23"/>
    <w:qFormat/>
    <w:pPr>
      <w:spacing w:after="0" w:beforeAutospacing="0" w:afterAutospacing="0"/>
    </w:pPr>
    <w:rPr>
      <w:rFonts w:ascii="Calibri" w:hAnsi="Calibri" w:eastAsia="Calibri"/>
    </w:rPr>
  </w:style>
  <w:style w:type="paragraph" w:styleId="P66">
    <w:name w:val="Normal (Web)"/>
    <w:basedOn w:val="P0"/>
    <w:pPr>
      <w:spacing w:lineRule="auto" w:line="240" w:before="100" w:after="100" w:beforeAutospacing="1" w:afterAutospacing="1"/>
    </w:pPr>
    <w:rPr>
      <w:rFonts w:ascii="Times New Roman" w:hAnsi="Times New Roman"/>
      <w:color w:val="auto"/>
      <w:lang w:eastAsia="sv-SE"/>
    </w:rPr>
  </w:style>
  <w:style w:type="paragraph" w:styleId="P67">
    <w:name w:val="Formatmall1"/>
    <w:basedOn w:val="P4"/>
    <w:link w:val="C27"/>
    <w:qFormat/>
    <w:pPr/>
    <w:rPr>
      <w:shd w:val="clear" w:color="auto" w:fill="FFFFFF"/>
    </w:rPr>
  </w:style>
  <w:style w:type="paragraph" w:styleId="P68">
    <w:name w:val="Footnote Text"/>
    <w:link w:val="C30"/>
    <w:semiHidden/>
    <w:pPr>
      <w:spacing w:lineRule="auto" w:line="240" w:after="0" w:beforeAutospacing="0" w:afterAutospacing="0"/>
    </w:pPr>
    <w:rPr>
      <w:sz w:val="20"/>
      <w:szCs w:val="20"/>
    </w:rPr>
  </w:style>
  <w:style w:type="paragraph" w:styleId="P69">
    <w:name w:val="Endnote Text"/>
    <w:link w:val="C32"/>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B5D6" w:themeColor="hyperlink"/>
      <w:u w:val="single"/>
    </w:rPr>
  </w:style>
  <w:style w:type="character" w:styleId="C3">
    <w:name w:val="Rubrik 1 Char"/>
    <w:link w:val="P1"/>
    <w:rPr>
      <w:rFonts w:asciiTheme="majorHAnsi" w:hAnsiTheme="majorHAnsi" w:cs="Arial" w:eastAsiaTheme="majorEastAsia"/>
      <w:bCs w:val="1"/>
      <w:color w:val="auto"/>
      <w:sz w:val="32"/>
      <w:szCs w:val="28"/>
      <w:lang w:val="sv-SE"/>
    </w:rPr>
  </w:style>
  <w:style w:type="character" w:styleId="C4">
    <w:name w:val="Rubrik 2 Char"/>
    <w:link w:val="P2"/>
    <w:rPr>
      <w:rFonts w:asciiTheme="majorHAnsi" w:hAnsiTheme="majorHAnsi" w:cs="Arial" w:eastAsiaTheme="majorEastAsia"/>
      <w:bCs w:val="1"/>
      <w:color w:val="auto"/>
      <w:sz w:val="26"/>
      <w:szCs w:val="44"/>
      <w:lang w:val="sv-SE"/>
    </w:rPr>
  </w:style>
  <w:style w:type="character" w:styleId="C5">
    <w:name w:val="Rubrik 3 Char"/>
    <w:link w:val="P3"/>
    <w:rPr>
      <w:rFonts w:asciiTheme="majorHAnsi" w:hAnsiTheme="majorHAnsi" w:cs="Arial" w:eastAsiaTheme="majorEastAsia"/>
      <w:bCs w:val="1"/>
      <w:color w:val="auto"/>
      <w:sz w:val="22"/>
      <w:szCs w:val="34"/>
      <w:lang w:val="sv-SE"/>
    </w:rPr>
  </w:style>
  <w:style w:type="character" w:styleId="C6">
    <w:name w:val="Rubrik 4 Char"/>
    <w:link w:val="P4"/>
    <w:rPr>
      <w:rFonts w:asciiTheme="majorHAnsi" w:hAnsiTheme="majorHAnsi"/>
      <w:b w:val="1"/>
      <w:bCs w:val="1"/>
      <w:iCs w:val="1"/>
      <w:sz w:val="20"/>
      <w:lang w:val="sv-SE" w:eastAsia="sv-SE"/>
    </w:rPr>
  </w:style>
  <w:style w:type="character" w:styleId="C7">
    <w:name w:val="Rubrik 5 Char"/>
    <w:link w:val="P5"/>
    <w:semiHidden/>
    <w:rPr>
      <w:b w:val="1"/>
      <w:lang w:val="sv-SE" w:eastAsia="sv-SE"/>
    </w:rPr>
  </w:style>
  <w:style w:type="character" w:styleId="C8">
    <w:name w:val="Rubrik 6 Char"/>
    <w:link w:val="P6"/>
    <w:semiHidden/>
    <w:rPr>
      <w:i w:val="1"/>
      <w:iCs w:val="1"/>
      <w:lang w:val="sv-SE"/>
    </w:rPr>
  </w:style>
  <w:style w:type="character" w:styleId="C9">
    <w:name w:val="Sidhuvud Char"/>
    <w:link w:val="P11"/>
    <w:rPr>
      <w:rFonts w:asciiTheme="majorHAnsi" w:hAnsiTheme="majorHAnsi" w:cs="Arial"/>
      <w:sz w:val="16"/>
      <w:lang w:val="sv-SE" w:eastAsia="sv-SE"/>
    </w:rPr>
  </w:style>
  <w:style w:type="character" w:styleId="C10">
    <w:name w:val="Sidfot Char"/>
    <w:link w:val="P12"/>
    <w:rPr>
      <w:rFonts w:cs="Arial"/>
      <w:sz w:val="20"/>
      <w:lang w:val="sv-SE"/>
    </w:rPr>
  </w:style>
  <w:style w:type="character" w:styleId="C11">
    <w:name w:val="Rubrik 7 Char"/>
    <w:basedOn w:val="C0"/>
    <w:link w:val="P7"/>
    <w:semiHidden/>
    <w:rPr>
      <w:rFonts w:asciiTheme="majorHAnsi" w:hAnsiTheme="majorHAnsi" w:cstheme="majorBidi" w:eastAsiaTheme="majorEastAsia"/>
      <w:i w:val="1"/>
      <w:iCs w:val="1"/>
      <w:color w:val="404040" w:themeColor="text1" w:themeTint="BF"/>
      <w:lang w:val="sv-SE"/>
    </w:rPr>
  </w:style>
  <w:style w:type="character" w:styleId="C12">
    <w:name w:val="Rubrik 8 Char"/>
    <w:basedOn w:val="C0"/>
    <w:link w:val="P8"/>
    <w:semiHidden/>
    <w:rPr>
      <w:rFonts w:asciiTheme="majorHAnsi" w:hAnsiTheme="majorHAnsi" w:cstheme="majorBidi" w:eastAsiaTheme="majorEastAsia"/>
      <w:color w:val="404040" w:themeColor="text1" w:themeTint="BF"/>
      <w:lang w:val="sv-SE"/>
    </w:rPr>
  </w:style>
  <w:style w:type="character" w:styleId="C13">
    <w:name w:val="Ballongtext Char"/>
    <w:basedOn w:val="C0"/>
    <w:link w:val="P24"/>
    <w:semiHidden/>
    <w:rPr>
      <w:rFonts w:ascii="Tahoma" w:hAnsi="Tahoma" w:cs="Tahoma"/>
      <w:sz w:val="16"/>
      <w:szCs w:val="16"/>
    </w:rPr>
  </w:style>
  <w:style w:type="character" w:styleId="C14">
    <w:name w:val="Rubrik 1 Nr Char"/>
    <w:basedOn w:val="C0"/>
    <w:link w:val="P26"/>
    <w:rPr>
      <w:rFonts w:asciiTheme="majorHAnsi" w:hAnsiTheme="majorHAnsi" w:cs="Arial"/>
      <w:color w:val="auto"/>
      <w:sz w:val="32"/>
      <w:szCs w:val="36"/>
      <w:lang w:val="sv-SE"/>
    </w:rPr>
  </w:style>
  <w:style w:type="character" w:styleId="C15">
    <w:name w:val="Rubrik 2 Nr Char"/>
    <w:basedOn w:val="C0"/>
    <w:link w:val="P27"/>
    <w:rPr>
      <w:rFonts w:asciiTheme="majorHAnsi" w:hAnsiTheme="majorHAnsi" w:cs="Arial"/>
      <w:color w:val="auto"/>
      <w:sz w:val="26"/>
      <w:lang w:val="sv-SE"/>
    </w:rPr>
  </w:style>
  <w:style w:type="character" w:styleId="C16">
    <w:name w:val="Rubrik 3 Nr Char"/>
    <w:basedOn w:val="C0"/>
    <w:link w:val="P28"/>
    <w:rPr>
      <w:rFonts w:asciiTheme="majorHAnsi" w:hAnsiTheme="majorHAnsi" w:cs="Arial" w:eastAsiaTheme="majorEastAsia"/>
      <w:bCs w:val="1"/>
      <w:color w:val="auto"/>
      <w:sz w:val="22"/>
      <w:szCs w:val="34"/>
      <w:lang w:val="sv-SE"/>
    </w:rPr>
  </w:style>
  <w:style w:type="character" w:styleId="C17">
    <w:name w:val="Rubrik 4 Nr Char"/>
    <w:basedOn w:val="C0"/>
    <w:link w:val="P29"/>
    <w:rPr>
      <w:rFonts w:asciiTheme="majorHAnsi" w:hAnsiTheme="majorHAnsi"/>
      <w:b w:val="1"/>
      <w:sz w:val="20"/>
      <w:lang w:val="sv-SE"/>
    </w:rPr>
  </w:style>
  <w:style w:type="character" w:styleId="C18">
    <w:name w:val="Heading_5 No Char"/>
    <w:basedOn w:val="C0"/>
    <w:link w:val="P30"/>
    <w:semiHidden/>
    <w:rPr>
      <w:i w:val="1"/>
      <w:sz w:val="24"/>
      <w:lang w:val="en-GB"/>
    </w:rPr>
  </w:style>
  <w:style w:type="character" w:styleId="C19">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20">
    <w:name w:val="annotation reference"/>
    <w:basedOn w:val="C0"/>
    <w:semiHidden/>
    <w:rPr>
      <w:sz w:val="16"/>
      <w:szCs w:val="16"/>
    </w:rPr>
  </w:style>
  <w:style w:type="character" w:styleId="C21">
    <w:name w:val="Kommentarer Char"/>
    <w:basedOn w:val="C0"/>
    <w:link w:val="P58"/>
    <w:rPr>
      <w:sz w:val="20"/>
      <w:szCs w:val="20"/>
      <w:lang w:val="sv-SE"/>
    </w:rPr>
  </w:style>
  <w:style w:type="character" w:styleId="C22">
    <w:name w:val="Kommentarsämne Char"/>
    <w:basedOn w:val="C21"/>
    <w:link w:val="P63"/>
    <w:semiHidden/>
    <w:rPr>
      <w:b w:val="1"/>
      <w:bCs w:val="1"/>
      <w:sz w:val="20"/>
      <w:szCs w:val="20"/>
      <w:lang w:val="sv-SE"/>
    </w:rPr>
  </w:style>
  <w:style w:type="character" w:styleId="C23">
    <w:name w:val="Inget avstånd Char"/>
    <w:basedOn w:val="C0"/>
    <w:link w:val="P65"/>
    <w:rPr>
      <w:rFonts w:ascii="Calibri" w:hAnsi="Calibri" w:eastAsia="Calibri"/>
    </w:rPr>
  </w:style>
  <w:style w:type="character" w:styleId="C24">
    <w:name w:val="Olöst omnämnande1"/>
    <w:basedOn w:val="C0"/>
    <w:semiHidden/>
    <w:rPr>
      <w:color w:val="605E5C"/>
      <w:shd w:val="clear" w:color="auto" w:fill="E1DFDD"/>
    </w:rPr>
  </w:style>
  <w:style w:type="character" w:styleId="C25">
    <w:name w:val="cf01"/>
    <w:basedOn w:val="C0"/>
    <w:rPr>
      <w:rFonts w:ascii="Segoe UI" w:hAnsi="Segoe UI" w:cs="Segoe UI" w:hint="default"/>
      <w:i w:val="1"/>
      <w:iCs w:val="1"/>
      <w:sz w:val="18"/>
      <w:szCs w:val="18"/>
    </w:rPr>
  </w:style>
  <w:style w:type="character" w:styleId="C26">
    <w:name w:val="FollowedHyperlink"/>
    <w:basedOn w:val="C0"/>
    <w:semiHidden/>
    <w:rPr>
      <w:color w:val="949690" w:themeColor="followedHyperlink"/>
      <w:u w:val="single"/>
    </w:rPr>
  </w:style>
  <w:style w:type="character" w:styleId="C27">
    <w:name w:val="Formatmall1 Char"/>
    <w:basedOn w:val="C6"/>
    <w:link w:val="P67"/>
    <w:rPr>
      <w:rFonts w:asciiTheme="majorHAnsi" w:hAnsiTheme="majorHAnsi"/>
      <w:b w:val="1"/>
      <w:bCs w:val="1"/>
      <w:iCs w:val="1"/>
      <w:sz w:val="20"/>
      <w:lang w:val="sv-SE" w:eastAsia="sv-SE"/>
    </w:rPr>
  </w:style>
  <w:style w:type="character" w:styleId="C28">
    <w:name w:val="Olöst omnämnande2"/>
    <w:basedOn w:val="C0"/>
    <w:semiHidden/>
    <w:rPr>
      <w:color w:val="605E5C"/>
      <w:shd w:val="clear" w:color="auto" w:fill="E1DFDD"/>
    </w:rPr>
  </w:style>
  <w:style w:type="character" w:styleId="C29">
    <w:name w:val="Footnote Reference"/>
    <w:semiHidden/>
    <w:rPr>
      <w:vertAlign w:val="superscript"/>
    </w:rPr>
  </w:style>
  <w:style w:type="character" w:styleId="C30">
    <w:name w:val="Footnote Text Char"/>
    <w:link w:val="P68"/>
    <w:semiHidden/>
    <w:rPr>
      <w:sz w:val="20"/>
      <w:szCs w:val="20"/>
    </w:rPr>
  </w:style>
  <w:style w:type="character" w:styleId="C31">
    <w:name w:val="Endnote Reference"/>
    <w:semiHidden/>
    <w:rPr>
      <w:vertAlign w:val="superscript"/>
    </w:rPr>
  </w:style>
  <w:style w:type="character" w:styleId="C32">
    <w:name w:val="Endnote Text Char"/>
    <w:link w:val="P69"/>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000000" w:themeColor="text1"/>
        <w:left w:val="single" w:sz="4" w:space="0" w:shadow="0" w:frame="0" w:color="000000" w:themeColor="text1"/>
        <w:bottom w:val="single" w:sz="4" w:space="0" w:shadow="0" w:frame="0" w:color="000000" w:themeColor="text1"/>
        <w:right w:val="single" w:sz="4" w:space="0" w:shadow="0" w:frame="0" w:color="000000" w:themeColor="text1"/>
        <w:insideH w:val="single" w:sz="4" w:space="0" w:shadow="0" w:frame="0" w:color="000000" w:themeColor="text1"/>
        <w:insideV w:val="single" w:sz="4" w:space="0" w:shadow="0" w:frame="0" w:color="000000" w:themeColor="text1"/>
      </w:tblBorders>
    </w:tblPr>
    <w:trPr/>
    <w:tcPr/>
  </w:style>
  <w:style w:type="table" w:styleId="T3">
    <w:name w:val="Light List Accent 1"/>
    <w:aliases w:val="Region Örebro - Blå"/>
    <w:basedOn w:val="T0"/>
    <w:pPr>
      <w:spacing w:before="40" w:after="40" w:beforeAutospacing="0" w:afterAutospacing="0"/>
    </w:pPr>
    <w:rPr>
      <w:rFonts w:asciiTheme="majorHAnsi" w:hAnsiTheme="majorHAnsi"/>
    </w:rPr>
    <w:tblPr>
      <w:tblStyleRowBandSize w:val="1"/>
      <w:tblStyleColBandSize w:val="1"/>
      <w:tblBorders>
        <w:top w:val="single" w:sz="4" w:space="0" w:shadow="0" w:frame="0" w:color="186E7E" w:themeColor="accent1"/>
        <w:left w:val="single" w:sz="4" w:space="0" w:shadow="0" w:frame="0" w:color="186E7E" w:themeColor="accent1"/>
        <w:bottom w:val="single" w:sz="4" w:space="0" w:shadow="0" w:frame="0" w:color="186E7E" w:themeColor="accent1"/>
        <w:right w:val="single" w:sz="4" w:space="0" w:shadow="0" w:frame="0" w:color="186E7E" w:themeColor="accent1"/>
        <w:insideH w:val="single" w:sz="4" w:space="0" w:shadow="0" w:frame="0" w:color="186E7E" w:themeColor="accent1"/>
        <w:insideV w:val="single" w:sz="4" w:space="0" w:shadow="0" w:frame="0" w:color="186E7E" w:themeColor="accent1"/>
      </w:tblBorders>
    </w:tblPr>
    <w:trPr/>
    <w:tcPr/>
    <w:tblStylePr w:type="band1Horz">
      <w:tblPr/>
      <w:trPr/>
      <w:tcPr>
        <w:tcBorders>
          <w:top w:val="single" w:sz="8" w:space="0" w:shadow="0" w:frame="0" w:color="186E7E" w:themeColor="accent1"/>
          <w:left w:val="single" w:sz="8" w:space="0" w:shadow="0" w:frame="0" w:color="186E7E" w:themeColor="accent1"/>
          <w:bottom w:val="single" w:sz="8" w:space="0" w:shadow="0" w:frame="0" w:color="186E7E" w:themeColor="accent1"/>
          <w:right w:val="single" w:sz="8" w:space="0" w:shadow="0" w:frame="0" w:color="186E7E" w:themeColor="accent1"/>
        </w:tcBorders>
      </w:tcPr>
    </w:tblStylePr>
    <w:tblStylePr w:type="band1Vert">
      <w:tblPr/>
      <w:trPr/>
      <w:tcPr>
        <w:tcBorders>
          <w:top w:val="single" w:sz="8" w:space="0" w:shadow="0" w:frame="0" w:color="186E7E" w:themeColor="accent1"/>
          <w:left w:val="single" w:sz="8" w:space="0" w:shadow="0" w:frame="0" w:color="186E7E" w:themeColor="accent1"/>
          <w:bottom w:val="single" w:sz="8" w:space="0" w:shadow="0" w:frame="0" w:color="186E7E" w:themeColor="accent1"/>
          <w:right w:val="single" w:sz="8" w:space="0" w:shadow="0" w:frame="0" w:color="186E7E" w:themeColor="accent1"/>
        </w:tcBorders>
      </w:tcPr>
    </w:tblStylePr>
    <w:tblStylePr w:type="lastCol">
      <w:rPr>
        <w:b w:val="0"/>
        <w:bCs w:val="1"/>
      </w:rPr>
      <w:tblPr/>
      <w:trPr/>
      <w:tcPr/>
    </w:tblStylePr>
    <w:tblStylePr w:type="firstCol">
      <w:rPr>
        <w:b w:val="0"/>
        <w:bCs w:val="1"/>
      </w:rPr>
      <w:tblPr/>
      <w:trPr/>
      <w:tcPr/>
    </w:tblStylePr>
    <w:tblStylePr w:type="lastRow">
      <w:pPr>
        <w:spacing w:lineRule="auto" w:line="240" w:before="0" w:after="0" w:beforeAutospacing="0" w:afterAutospacing="0"/>
      </w:pPr>
      <w:rPr>
        <w:b w:val="0"/>
        <w:bCs w:val="1"/>
      </w:rPr>
      <w:tblPr/>
      <w:trPr/>
      <w:tcPr>
        <w:tcBorders>
          <w:top w:val="nil"/>
          <w:left w:val="single" w:sz="4" w:space="0" w:shadow="0" w:frame="0" w:color="186E7E" w:themeColor="accent1"/>
          <w:bottom w:val="single" w:sz="4" w:space="0" w:shadow="0" w:frame="0" w:color="186E7E" w:themeColor="accent1"/>
          <w:right w:val="single" w:sz="4" w:space="0" w:shadow="0" w:frame="0" w:color="186E7E" w:themeColor="accent1"/>
        </w:tcBorders>
      </w:tcPr>
    </w:tblStylePr>
    <w:tblStylePr w:type="firstRow">
      <w:pPr>
        <w:spacing w:lineRule="auto" w:line="240" w:before="100" w:after="100" w:beforeAutospacing="1" w:afterAutospacing="1"/>
      </w:pPr>
      <w:rPr>
        <w:b w:val="1"/>
        <w:bCs w:val="1"/>
        <w:color w:val="FFFFFF" w:themeColor="background1"/>
      </w:rPr>
      <w:tblPr/>
      <w:trPr/>
      <w:tcPr>
        <w:shd w:val="clear" w:color="auto" w:fill="186E7E" w:themeFill="accent1"/>
      </w:tcPr>
    </w:tblStylePr>
  </w:style>
  <w:style w:type="table" w:styleId="T4">
    <w:name w:val="Light List Accent 2"/>
    <w:aliases w:val="Region Örebro - Grön"/>
    <w:basedOn w:val="T0"/>
    <w:pPr>
      <w:spacing w:before="40" w:after="40" w:beforeAutospacing="0" w:afterAutospacing="0"/>
    </w:pPr>
    <w:rPr>
      <w:rFonts w:asciiTheme="majorHAnsi" w:hAnsiTheme="majorHAnsi"/>
    </w:rPr>
    <w:tblPr>
      <w:tblStyleRowBandSize w:val="1"/>
      <w:tblStyleColBandSize w:val="1"/>
      <w:tblBorders>
        <w:top w:val="single" w:sz="4" w:space="0" w:shadow="0" w:frame="0" w:color="B4EBFF" w:themeColor="accent2"/>
        <w:left w:val="single" w:sz="4" w:space="0" w:shadow="0" w:frame="0" w:color="B4EBFF" w:themeColor="accent2"/>
        <w:bottom w:val="single" w:sz="4" w:space="0" w:shadow="0" w:frame="0" w:color="B4EBFF" w:themeColor="accent2"/>
        <w:right w:val="single" w:sz="4" w:space="0" w:shadow="0" w:frame="0" w:color="B4EBFF" w:themeColor="accent2"/>
        <w:insideH w:val="single" w:sz="4" w:space="0" w:shadow="0" w:frame="0" w:color="B4EBFF" w:themeColor="accent2"/>
        <w:insideV w:val="single" w:sz="4" w:space="0" w:shadow="0" w:frame="0" w:color="B4EBFF" w:themeColor="accent2"/>
      </w:tblBorders>
    </w:tblPr>
    <w:trPr/>
    <w:tcPr/>
    <w:tblStylePr w:type="band1Horz">
      <w:tblPr/>
      <w:trPr/>
      <w:tcPr>
        <w:tcBorders>
          <w:top w:val="single" w:sz="8" w:space="0" w:shadow="0" w:frame="0" w:color="B4EBFF" w:themeColor="accent2"/>
          <w:left w:val="single" w:sz="8" w:space="0" w:shadow="0" w:frame="0" w:color="B4EBFF" w:themeColor="accent2"/>
          <w:bottom w:val="single" w:sz="8" w:space="0" w:shadow="0" w:frame="0" w:color="B4EBFF" w:themeColor="accent2"/>
          <w:right w:val="single" w:sz="8" w:space="0" w:shadow="0" w:frame="0" w:color="B4EBFF" w:themeColor="accent2"/>
        </w:tcBorders>
      </w:tcPr>
    </w:tblStylePr>
    <w:tblStylePr w:type="band1Vert">
      <w:tblPr/>
      <w:trPr/>
      <w:tcPr>
        <w:tcBorders>
          <w:top w:val="single" w:sz="8" w:space="0" w:shadow="0" w:frame="0" w:color="B4EBFF" w:themeColor="accent2"/>
          <w:left w:val="single" w:sz="8" w:space="0" w:shadow="0" w:frame="0" w:color="B4EBFF" w:themeColor="accent2"/>
          <w:bottom w:val="single" w:sz="8" w:space="0" w:shadow="0" w:frame="0" w:color="B4EBFF" w:themeColor="accent2"/>
          <w:right w:val="single" w:sz="8" w:space="0" w:shadow="0" w:frame="0" w:color="B4EBFF" w:themeColor="accent2"/>
        </w:tcBorders>
      </w:tcPr>
    </w:tblStylePr>
    <w:tblStylePr w:type="lastCol">
      <w:rPr>
        <w:b w:val="0"/>
        <w:bCs w:val="1"/>
      </w:rPr>
      <w:tblPr/>
      <w:trPr/>
      <w:tcPr/>
    </w:tblStylePr>
    <w:tblStylePr w:type="firstCol">
      <w:rPr>
        <w:b w:val="0"/>
        <w:bCs w:val="1"/>
      </w:rPr>
      <w:tblPr/>
      <w:trPr/>
      <w:tcPr/>
    </w:tblStylePr>
    <w:tblStylePr w:type="lastRow">
      <w:pPr>
        <w:spacing w:lineRule="auto" w:line="240" w:before="0" w:after="0" w:beforeAutospacing="0" w:afterAutospacing="0"/>
      </w:pPr>
      <w:rPr>
        <w:b w:val="0"/>
        <w:bCs w:val="1"/>
      </w:rPr>
      <w:tblPr/>
      <w:trPr/>
      <w:tcPr>
        <w:tcBorders>
          <w:top w:val="single" w:sz="4" w:space="0" w:shadow="0" w:frame="0" w:color="B4EBFF" w:themeColor="accent2"/>
          <w:left w:val="single" w:sz="4" w:space="0" w:shadow="0" w:frame="0" w:color="B4EBFF" w:themeColor="accent2"/>
          <w:bottom w:val="single" w:sz="4" w:space="0" w:shadow="0" w:frame="0" w:color="B4EBFF" w:themeColor="accent2"/>
          <w:right w:val="single" w:sz="4" w:space="0" w:shadow="0" w:frame="0" w:color="B4EBFF" w:themeColor="accent2"/>
        </w:tcBorders>
      </w:tcPr>
    </w:tblStylePr>
    <w:tblStylePr w:type="firstRow">
      <w:pPr>
        <w:spacing w:lineRule="auto" w:line="240" w:before="100" w:after="100" w:beforeAutospacing="1" w:afterAutospacing="1"/>
      </w:pPr>
      <w:rPr>
        <w:b w:val="1"/>
        <w:bCs w:val="1"/>
        <w:color w:val="FFFFFF" w:themeColor="background1"/>
      </w:rPr>
      <w:tblPr/>
      <w:trPr/>
      <w:tcPr>
        <w:shd w:val="clear" w:color="auto" w:fill="B4EBFF" w:themeFill="accent2"/>
      </w:tcPr>
    </w:tblStylePr>
  </w:style>
  <w:style w:type="table" w:styleId="T5">
    <w:name w:val="Grid Table 4 Accent 1"/>
    <w:basedOn w:val="T0"/>
    <w:tblPr>
      <w:tblStyleRowBandSize w:val="1"/>
      <w:tblStyleColBandSize w:val="1"/>
      <w:tblBorders>
        <w:top w:val="single" w:sz="4" w:space="0" w:shadow="0" w:frame="0" w:color="4AC5DC" w:themeColor="accent1" w:themeTint="99"/>
        <w:left w:val="single" w:sz="4" w:space="0" w:shadow="0" w:frame="0" w:color="4AC5DC" w:themeColor="accent1" w:themeTint="99"/>
        <w:bottom w:val="single" w:sz="4" w:space="0" w:shadow="0" w:frame="0" w:color="4AC5DC" w:themeColor="accent1" w:themeTint="99"/>
        <w:right w:val="single" w:sz="4" w:space="0" w:shadow="0" w:frame="0" w:color="4AC5DC" w:themeColor="accent1" w:themeTint="99"/>
        <w:insideH w:val="single" w:sz="4" w:space="0" w:shadow="0" w:frame="0" w:color="4AC5DC" w:themeColor="accent1" w:themeTint="99"/>
        <w:insideV w:val="single" w:sz="4" w:space="0" w:shadow="0" w:frame="0" w:color="4AC5DC" w:themeColor="accent1" w:themeTint="99"/>
      </w:tblBorders>
    </w:tblPr>
    <w:trPr/>
    <w:tcPr/>
    <w:tblStylePr w:type="band1Horz">
      <w:tblPr/>
      <w:trPr/>
      <w:tcPr>
        <w:shd w:val="clear" w:color="auto" w:fill="C5EDF4" w:themeFill="accent1" w:themeFillTint="30"/>
      </w:tcPr>
    </w:tblStylePr>
    <w:tblStylePr w:type="band1Vert">
      <w:tblPr/>
      <w:trPr/>
      <w:tcPr>
        <w:shd w:val="clear" w:color="auto" w:fill="C5EDF4" w:themeFill="accent1" w:themeFillTint="30"/>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186E7E" w:themeColor="accent1"/>
        </w:tcBorders>
      </w:tcPr>
    </w:tblStylePr>
    <w:tblStylePr w:type="firstRow">
      <w:rPr>
        <w:b w:val="1"/>
        <w:bCs w:val="1"/>
        <w:color w:val="FFFFFF" w:themeColor="background1"/>
      </w:rPr>
      <w:tblPr/>
      <w:trPr/>
      <w:tcPr>
        <w:tcBorders>
          <w:top w:val="single" w:sz="4" w:space="0" w:shadow="0" w:frame="0" w:color="186E7E" w:themeColor="accent1"/>
          <w:left w:val="single" w:sz="4" w:space="0" w:shadow="0" w:frame="0" w:color="186E7E" w:themeColor="accent1"/>
          <w:bottom w:val="single" w:sz="4" w:space="0" w:shadow="0" w:frame="0" w:color="186E7E" w:themeColor="accent1"/>
          <w:right w:val="single" w:sz="4" w:space="0" w:shadow="0" w:frame="0" w:color="186E7E" w:themeColor="accent1"/>
          <w:insideH w:val="nil"/>
          <w:insideV w:val="nil"/>
        </w:tcBorders>
        <w:shd w:val="clear" w:color="auto" w:fill="186E7E" w:themeFill="accent1"/>
      </w:tcPr>
    </w:tblStylePr>
  </w:style>
  <w:style w:type="table" w:styleId="T6">
    <w:name w:val="Grid Table 4 Accent 2"/>
    <w:aliases w:val="Gränges - Blue"/>
    <w:basedOn w:val="T0"/>
    <w:tblPr>
      <w:tblStyleRowBandSize w:val="1"/>
      <w:tblStyleColBandSize w:val="1"/>
      <w:tblBorders>
        <w:top w:val="single" w:sz="4" w:space="0" w:shadow="0" w:frame="0" w:color="D2F3FF" w:themeColor="accent2" w:themeTint="99"/>
        <w:left w:val="single" w:sz="4" w:space="0" w:shadow="0" w:frame="0" w:color="D2F3FF" w:themeColor="accent2" w:themeTint="99"/>
        <w:bottom w:val="single" w:sz="4" w:space="0" w:shadow="0" w:frame="0" w:color="D2F3FF" w:themeColor="accent2" w:themeTint="99"/>
        <w:right w:val="single" w:sz="4" w:space="0" w:shadow="0" w:frame="0" w:color="D2F3FF" w:themeColor="accent2" w:themeTint="99"/>
        <w:insideH w:val="single" w:sz="4" w:space="0" w:shadow="0" w:frame="0" w:color="D2F3FF" w:themeColor="accent2" w:themeTint="99"/>
        <w:insideV w:val="single" w:sz="4" w:space="0" w:shadow="0" w:frame="0" w:color="D2F3FF" w:themeColor="accent2" w:themeTint="99"/>
      </w:tblBorders>
    </w:tblPr>
    <w:trPr/>
    <w:tcPr/>
    <w:tblStylePr w:type="band1Horz">
      <w:tblPr/>
      <w:trPr/>
      <w:tcPr>
        <w:shd w:val="clear" w:color="auto" w:fill="F1FBFF" w:themeFill="accent2" w:themeFillTint="30"/>
      </w:tcPr>
    </w:tblStylePr>
    <w:tblStylePr w:type="band1Vert">
      <w:tblPr/>
      <w:trPr/>
      <w:tcPr>
        <w:shd w:val="clear" w:color="auto" w:fill="F1FBFF" w:themeFill="accent2" w:themeFillTint="30"/>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4EBFF" w:themeColor="accent2"/>
        </w:tcBorders>
      </w:tcPr>
    </w:tblStylePr>
    <w:tblStylePr w:type="firstRow">
      <w:rPr>
        <w:b w:val="1"/>
        <w:bCs w:val="1"/>
        <w:color w:val="FFFFFF" w:themeColor="background1"/>
      </w:rPr>
      <w:tblPr/>
      <w:trPr/>
      <w:tcPr>
        <w:tcBorders>
          <w:top w:val="single" w:sz="4" w:space="0" w:shadow="0" w:frame="0" w:color="B4EBFF" w:themeColor="accent2"/>
          <w:left w:val="single" w:sz="4" w:space="0" w:shadow="0" w:frame="0" w:color="B4EBFF" w:themeColor="accent2"/>
          <w:bottom w:val="single" w:sz="4" w:space="0" w:shadow="0" w:frame="0" w:color="B4EBFF" w:themeColor="accent2"/>
          <w:right w:val="single" w:sz="4" w:space="0" w:shadow="0" w:frame="0" w:color="B4EBFF" w:themeColor="accent2"/>
          <w:insideH w:val="nil"/>
          <w:insideV w:val="nil"/>
        </w:tcBorders>
        <w:shd w:val="clear" w:color="auto" w:fill="B4EBFF" w:themeFill="accent2"/>
      </w:tcPr>
    </w:tblStylePr>
  </w:style>
  <w:style w:type="table" w:styleId="T7">
    <w:name w:val="Grid Table Light"/>
    <w:basedOn w:val="T0"/>
    <w:tblPr>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style>
  <w:style w:type="table" w:styleId="T8">
    <w:name w:val="Plain Table 11"/>
    <w:basedOn w:val="T0"/>
    <w:tblPr>
      <w:tblStyleRowBandSize w:val="1"/>
      <w:tblStyleColBandSize w:val="1"/>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tblStylePr w:type="band1Horz">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FBFBF" w:themeColor="background1" w:themeShade="BF"/>
        </w:tcBorders>
      </w:tcPr>
    </w:tblStylePr>
    <w:tblStylePr w:type="firstRow">
      <w:rPr>
        <w:b w:val="1"/>
        <w:bCs w:val="1"/>
      </w:rPr>
      <w:tblPr/>
      <w:trPr/>
      <w:tcPr/>
    </w:tblStylePr>
  </w:style>
  <w:style w:type="table" w:styleId="T9">
    <w:name w:val="List Table 3 Accent 1"/>
    <w:basedOn w:val="T0"/>
    <w:pPr>
      <w:spacing w:after="0" w:beforeAutospacing="0" w:afterAutospacing="0"/>
    </w:pPr>
    <w:tblPr>
      <w:tblStyleRowBandSize w:val="1"/>
      <w:tblStyleColBandSize w:val="1"/>
      <w:tblBorders>
        <w:top w:val="single" w:sz="4" w:space="0" w:shadow="0" w:frame="0" w:color="186E7E" w:themeColor="accent1"/>
        <w:left w:val="single" w:sz="4" w:space="0" w:shadow="0" w:frame="0" w:color="186E7E" w:themeColor="accent1"/>
        <w:bottom w:val="single" w:sz="4" w:space="0" w:shadow="0" w:frame="0" w:color="186E7E" w:themeColor="accent1"/>
        <w:right w:val="single" w:sz="4" w:space="0" w:shadow="0" w:frame="0" w:color="186E7E" w:themeColor="accent1"/>
      </w:tblBorders>
    </w:tblPr>
    <w:trPr/>
    <w:tcPr/>
    <w:tblStylePr w:type="swCell">
      <w:tblPr/>
      <w:trPr/>
      <w:tcPr>
        <w:tcBorders>
          <w:top w:val="double" w:sz="4" w:space="0" w:shadow="0" w:frame="0" w:color="186E7E" w:themeColor="accent1"/>
          <w:right w:val="nil"/>
        </w:tcBorders>
      </w:tcPr>
    </w:tblStylePr>
    <w:tblStylePr w:type="seCell">
      <w:tblPr/>
      <w:trPr/>
      <w:tcPr>
        <w:tcBorders>
          <w:top w:val="double" w:sz="4" w:space="0" w:shadow="0" w:frame="0" w:color="186E7E" w:themeColor="accent1"/>
          <w:left w:val="nil"/>
        </w:tcBorders>
      </w:tcPr>
    </w:tblStylePr>
    <w:tblStylePr w:type="nwCell">
      <w:tblPr/>
      <w:trPr/>
      <w:tcPr>
        <w:tcBorders>
          <w:bottom w:val="nil"/>
          <w:right w:val="nil"/>
        </w:tcBorders>
      </w:tcPr>
    </w:tblStylePr>
    <w:tblStylePr w:type="neCell">
      <w:tblPr/>
      <w:trPr/>
      <w:tcPr>
        <w:tcBorders>
          <w:left w:val="nil"/>
          <w:bottom w:val="nil"/>
        </w:tcBorders>
      </w:tcPr>
    </w:tblStylePr>
    <w:tblStylePr w:type="band1Horz">
      <w:tblPr/>
      <w:trPr/>
      <w:tcPr>
        <w:tcBorders>
          <w:top w:val="single" w:sz="4" w:space="0" w:shadow="0" w:frame="0" w:color="186E7E" w:themeColor="accent1"/>
          <w:bottom w:val="single" w:sz="4" w:space="0" w:shadow="0" w:frame="0" w:color="186E7E" w:themeColor="accent1"/>
          <w:insideH w:val="nil"/>
        </w:tcBorders>
      </w:tcPr>
    </w:tblStylePr>
    <w:tblStylePr w:type="band1Vert">
      <w:tblPr/>
      <w:trPr/>
      <w:tcPr>
        <w:tcBorders>
          <w:left w:val="single" w:sz="4" w:space="0" w:shadow="0" w:frame="0" w:color="186E7E" w:themeColor="accent1"/>
          <w:right w:val="single" w:sz="4" w:space="0" w:shadow="0" w:frame="0" w:color="186E7E" w:themeColor="accent1"/>
        </w:tcBorders>
      </w:tcPr>
    </w:tblStylePr>
    <w:tblStylePr w:type="lastCol">
      <w:rPr>
        <w:b w:val="1"/>
        <w:bCs w:val="1"/>
      </w:rPr>
      <w:tblPr/>
      <w:trPr/>
      <w:tcPr>
        <w:tcBorders>
          <w:left w:val="nil"/>
        </w:tcBorders>
        <w:shd w:val="clear" w:color="auto" w:fill="FFFFFF" w:themeFill="background1"/>
      </w:tcPr>
    </w:tblStylePr>
    <w:tblStylePr w:type="firstCol">
      <w:rPr>
        <w:b w:val="1"/>
        <w:bCs w:val="1"/>
      </w:rPr>
      <w:tblPr/>
      <w:trPr/>
      <w:tcPr>
        <w:tcBorders>
          <w:right w:val="nil"/>
        </w:tcBorders>
        <w:shd w:val="clear" w:color="auto" w:fill="FFFFFF" w:themeFill="background1"/>
      </w:tcPr>
    </w:tblStylePr>
    <w:tblStylePr w:type="lastRow">
      <w:rPr>
        <w:b w:val="1"/>
        <w:bCs w:val="1"/>
      </w:rPr>
      <w:tblPr/>
      <w:trPr/>
      <w:tcPr>
        <w:tcBorders>
          <w:top w:val="double" w:sz="4" w:space="0" w:shadow="0" w:frame="0" w:color="186E7E" w:themeColor="accent1"/>
        </w:tcBorders>
        <w:shd w:val="clear" w:color="auto" w:fill="FFFFFF" w:themeFill="background1"/>
      </w:tcPr>
    </w:tblStylePr>
    <w:tblStylePr w:type="firstRow">
      <w:rPr>
        <w:b w:val="1"/>
        <w:bCs w:val="1"/>
        <w:color w:val="FFFFFF" w:themeColor="background1"/>
      </w:rPr>
      <w:tblPr/>
      <w:trPr/>
      <w:tcPr>
        <w:shd w:val="clear" w:color="auto" w:fill="186E7E" w:themeFill="accent1"/>
      </w:tcPr>
    </w:tblStylePr>
  </w:style>
  <w:style w:type="table" w:styleId="T10">
    <w:name w:val="Knivsta kommun"/>
    <w:basedOn w:val="T0"/>
    <w:pPr>
      <w:spacing w:after="0" w:beforeAutospacing="0" w:afterAutospacing="0"/>
    </w:pPr>
    <w:rPr>
      <w:rFonts w:ascii="Arial" w:hAnsi="Arial"/>
      <w:sz w:val="20"/>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CellMar>
        <w:top w:w="57" w:type="dxa"/>
        <w:bottom w:w="57" w:type="dxa"/>
      </w:tblCellMar>
    </w:tblPr>
    <w:trPr/>
    <w:tcPr/>
    <w:tblStylePr w:type="firstRow">
      <w:rPr>
        <w:b w:val="1"/>
        <w:color w:val="auto"/>
      </w:rPr>
      <w:tblPr/>
      <w:trPr/>
      <w:tcPr>
        <w:shd w:val="clear" w:color="auto" w:fill="F5A053"/>
      </w:tcPr>
    </w:tblStylePr>
  </w:style>
  <w:style w:type="numbering" w:styleId="N0">
    <w:name w:val="No List"/>
  </w:style>
  <w:style w:type="numbering" w:styleId="N1">
    <w:name w:val="Company_List"/>
    <w:pPr>
      <w:numPr>
        <w:numId w:val="3"/>
      </w:numPr>
    </w:pPr>
  </w:style>
  <w:style w:type="numbering" w:styleId="N2">
    <w:name w:val="Company_ListBullet"/>
    <w:pPr>
      <w:numPr>
        <w:numId w:val="21"/>
      </w:numPr>
    </w:pPr>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emf" /><Relationship Id="Relimage7" Type="http://schemas.openxmlformats.org/officeDocument/2006/relationships/image" Target="/media/image7.png" /><Relationship Id="Relimage8" Type="http://schemas.openxmlformats.org/officeDocument/2006/relationships/image" Target="/media/image8.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10" Type="http://schemas.openxmlformats.org/officeDocument/2006/relationships/image" Target="/media/image10.jp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9" Type="http://schemas.openxmlformats.org/officeDocument/2006/relationships/image" Target="/media/image9.png" /></Relationships>
</file>

<file path=word/_rels/header2.xml.rels>&#65279;<?xml version="1.0" encoding="utf-8"?><Relationships xmlns="http://schemas.openxmlformats.org/package/2006/relationships" />
</file>

<file path=word/theme/theme1.xml><?xml version="1.0" encoding="utf-8"?>
<a:theme xmlns:a="http://schemas.openxmlformats.org/drawingml/2006/main" name="Office-tema">
  <a:themeElements>
    <a:clrScheme name="Knivsta kommun ny färgpalett">
      <a:dk1>
        <a:sysClr val="windowText" lastClr="000000"/>
      </a:dk1>
      <a:lt1>
        <a:srgbClr val="FFFFFF"/>
      </a:lt1>
      <a:dk2>
        <a:srgbClr val="00D884"/>
      </a:dk2>
      <a:lt2>
        <a:srgbClr val="00B5D6"/>
      </a:lt2>
      <a:accent1>
        <a:srgbClr val="186E7E"/>
      </a:accent1>
      <a:accent2>
        <a:srgbClr val="B4EBFF"/>
      </a:accent2>
      <a:accent3>
        <a:srgbClr val="7E1846"/>
      </a:accent3>
      <a:accent4>
        <a:srgbClr val="FFB4D0"/>
      </a:accent4>
      <a:accent5>
        <a:srgbClr val="187E58"/>
      </a:accent5>
      <a:accent6>
        <a:srgbClr val="D2F0B1"/>
      </a:accent6>
      <a:hlink>
        <a:srgbClr val="00B5D6"/>
      </a:hlink>
      <a:folHlink>
        <a:srgbClr val="949690"/>
      </a:folHlink>
    </a:clrScheme>
    <a:fontScheme name="Knivsta kommun - Poppins">
      <a:majorFont>
        <a:latin typeface="Poppins"/>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pf_kommunala01</identitet>
    <Indelning>
      <tema>Planeringsförutsättningar</tema>
      <grupp>Kommunala</grupp>
    </Indelning>
  </Omfattning>
  <Omfattning>
    <identitet>pf_detaljplan01</identitet>
    <Indelning>
      <tema>Planeringsförutsättningar</tema>
      <grupp>Kommunala</grupp>
      <undergrupp>Detaljplan</undergrupp>
    </Indelning>
  </Omfattning>
  <Omfattning>
    <identitet>pf_planbesked01</identitet>
    <Indelning>
      <tema>Planeringsförutsättningar</tema>
      <grupp>Kommunala</grupp>
      <undergrupp>Planbesked</undergrupp>
    </Indelning>
  </Omfattning>
  <Omfattning>
    <identitet>pf_översiktsplan01</identitet>
    <Indelning>
      <tema>Planeringsförutsättningar</tema>
      <grupp>Kommunala</grupp>
      <undergrupp>Översiktsplan</undergrupp>
    </Indelning>
  </Omfattning>
  <Omfattning>
    <identitet>pf_hushållningsbestämmelserenl3kap_mb01</identitet>
    <Indelning>
      <tema>Planeringsförutsättningar</tema>
      <grupp>Hushållningsbestämmelser enligt 3 kap. miljöbalken</grupp>
    </Indelning>
  </Omfattning>
  <Omfattning>
    <identitet>pf_miljökvalitetsnormer01</identitet>
    <Indelning>
      <tema>Planeringsförutsättningar</tema>
      <grupp>Miljökvalitetsnormer</grupp>
    </Indelning>
  </Omfattning>
  <Omfattning>
    <identitet>pf_luft01</identitet>
    <Indelning>
      <tema>Planeringsförutsättningar</tema>
      <grupp>Miljökvalitetsnormer</grupp>
      <undergrupp>Luft</undergrupp>
    </Indelning>
  </Omfattning>
  <Omfattning>
    <identitet>pf_buller01</identitet>
    <Indelning>
      <tema>Planeringsförutsättningar</tema>
      <grupp>Miljökvalitetsnormer</grupp>
      <undergrupp>Buller</undergrupp>
    </Indelning>
  </Omfattning>
  <Omfattning>
    <identitet>pf_vatten01</identitet>
    <Indelning>
      <tema>Planeringsförutsättningar</tema>
      <grupp>Miljökvalitetsnormer</grupp>
      <undergrupp>Vatten</undergrupp>
    </Indelning>
  </Omfattning>
  <Omfattning>
    <identitet>pf_kulturmiljö01</identitet>
    <Indelning>
      <tema>Planeringsförutsättningar</tema>
      <grupp>Kulturmiljö</grupp>
    </Indelning>
  </Omfattning>
  <Omfattning>
    <identitet>pf_kulturmiljö02</identitet>
    <Indelning>
      <tema>Planeringsförutsättningar</tema>
      <grupp>Kulturmiljö</grupp>
    </Indelning>
  </Omfattning>
  <Omfattning>
    <identitet>pf_fysiskmiljö01</identitet>
    <Indelning>
      <tema>Planeringsförutsättningar</tema>
      <grupp>Fysisk miljö</grupp>
    </Indelning>
  </Omfattning>
  <Omfattning>
    <identitet>pf_geotekniskaförhållanden01</identitet>
    <Indelning>
      <tema>Planeringsförutsättningar</tema>
      <grupp>Geotekniska förhållanden</grupp>
    </Indelning>
  </Omfattning>
  <Omfattning>
    <identitet>pf_hydrologiskaförhållanden01</identitet>
    <Indelning>
      <tema>Planeringsförutsättningar</tema>
      <grupp>Hydrologiska förhållanden</grupp>
    </Indelning>
  </Omfattning>
  <Omfattning>
    <identitet>pf_hälsaochsäkerhet01</identitet>
    <Indelning>
      <tema>Planeringsförutsättningar</tema>
      <grupp>Hälsa och säkerhet</grupp>
    </Indelning>
  </Omfattning>
  <Omfattning>
    <identitet>pf_miljö01</identitet>
    <Indelning>
      <tema>Planeringsförutsättningar</tema>
      <grupp>Miljö</grupp>
    </Indelning>
  </Omfattning>
  <Omfattning>
    <identitet>pf_dagvatten01</identitet>
    <Indelning>
      <tema>Planeringsförutsättningar</tema>
      <grupp>Miljö</grupp>
      <undergrupp>Dagvatten</undergrupp>
    </Indelning>
  </Omfattning>
  <Omfattning>
    <identitet>pf_geotekniskaförhållanden02</identitet>
    <Indelning>
      <tema>Planeringsförutsättningar</tema>
      <grupp>Geotekniska förhållanden</grupp>
    </Indelning>
  </Omfattning>
  <Omfattning>
    <identitet>pf_hälsaochsäkerhet02</identitet>
    <Indelning>
      <tema>Planeringsförutsättningar</tema>
      <grupp>Hälsa och säkerhet</grupp>
    </Indelning>
  </Omfattning>
  <Omfattning>
    <identitet>pf_service01</identitet>
    <Indelning>
      <tema>Planeringsförutsättningar</tema>
      <grupp>Service</grupp>
    </Indelning>
  </Omfattning>
  <Omfattning>
    <identitet>pf_teknik01</identitet>
    <Indelning>
      <tema>Planeringsförutsättningar</tema>
      <grupp>Teknik</grupp>
    </Indelning>
  </Omfattning>
  <Omfattning>
    <identitet>pf_trafik01</identitet>
    <Indelning>
      <tema>Planeringsförutsättningar</tema>
      <grupp>Trafik</grupp>
    </Indelning>
  </Omfattning>
  <Omfattning>
    <identitet>pf_fysiskmiljö02</identitet>
    <Indelning>
      <tema>Planeringsförutsättningar</tema>
      <grupp>Fysisk miljö</grupp>
    </Indelning>
  </Omfattning>
  <Omfattning>
    <identitet>be_varförändringavdetaljplanvalts01</identitet>
    <Indelning>
      <tema>Beskrivning av detaljplanen</tema>
      <grupp>Varför ändring av detaljplan valts</grupp>
    </Indelning>
  </Omfattning>
  <Omfattning>
    <identitet>be_genomförandetid01</identitet>
    <Indelning>
      <tema>Beskrivning av detaljplanen</tema>
      <grupp>Genomförandetid</grupp>
    </Indelning>
  </Omfattning>
  <Omfattning>
    <identitet>be_kvartersmark01</identitet>
    <Indelning>
      <tema>Beskrivning av detaljplanen</tema>
      <grupp>Kvartersmark</grupp>
    </Indelning>
  </Omfattning>
  <Omfattning>
    <identitet>be_heladetaljplan01</identitet>
    <Indelning>
      <tema>Beskrivning av detaljplanen</tema>
      <grupp>Hela detaljplan</grupp>
    </Indelning>
  </Omfattning>
  <Omfattning>
    <identitet>be_befintligt01</identitet>
    <Indelning>
      <tema>Beskrivning av detaljplanen</tema>
      <grupp>Befintligt</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be_ärendeinformation03</identitet>
    <Indelning>
      <tema>Beskrivning av detaljplanen</tema>
      <grupp>Ärendeinformation</grupp>
    </Indelning>
  </Omfattning>
  <Omfattning>
    <identitet>mo_motivtillreglering01</identitet>
    <lmg:Ytgeometri>
      <lmg:absolutLagesosakerhetPlan>0</lmg:absolutLagesosakerhetPlan>
      <lmg:absolutLagesosakerhetHojd>0</lmg:absolutLagesosakerhetHojd>
      <lmg:koordinatsystemPlan>EPSG:3011</lmg:koordinatsystemPlan>
      <lmg:hojdsystem>RH 2000</lmg:hojdsystem>
      <lmg:dimension>2</lmg:dimension>
      <lmg:Position>
        <gml:Polygon gml:id="2712752c-609f-4618-91d2-87e609809744_f0">
          <gml:exterior>
            <gml:LinearRing>
              <gml:posList>6623685.471 138756.056 6623671.179 138746.14 6623685.25 138725.925 6623693.072 138730.392 6623701.341 138735.115 6623705.282 138737.366 6623728.427 138750.584 6623730.302 138773.174 6623721.702 138781.532 6623716.151 138786.927 6623704.599 138772.902 6623691.46 138760.211 6623689.171 138758.624 6623685.471 138756.056</gml:posList>
            </gml:LinearRing>
          </gml:exterior>
        </gml:Polygon>
      </lmg:Position>
    </lmg:Ytgeometri>
    <lmg:Ytgeometri>
      <lmg:absolutLagesosakerhetPlan>0</lmg:absolutLagesosakerhetPlan>
      <lmg:absolutLagesosakerhetHojd>0</lmg:absolutLagesosakerhetHojd>
      <lmg:koordinatsystemPlan>EPSG:3011</lmg:koordinatsystemPlan>
      <lmg:hojdsystem>RH 2000</lmg:hojdsystem>
      <lmg:dimension>2</lmg:dimension>
      <lmg:Position>
        <gml:Polygon>
          <gml:exterior>
            <gml:LinearRing>
              <gml:posList>6623730.302 138773.174 6623721.702 138781.532 6623716.151 138786.927 6623704.599 138772.902 6623691.46 138760.211 6623689.171 138758.624 6623685.471 138756.056 6623671.179 138746.14 6623685.25 138725.925 6623693.072 138730.392 6623701.341 138735.115 6623705.282 138737.366 6623728.427 138750.584 6623730.302 138773.174</gml:posList>
            </gml:LinearRing>
          </gml:exterior>
        </gml:Polygon>
      </lmg:Position>
    </lmg:Ytgeometri>
    <lmg:Ytgeometri>
      <lmg:absolutLagesosakerhetPlan>0</lmg:absolutLagesosakerhetPlan>
      <lmg:absolutLagesosakerhetHojd>0</lmg:absolutLagesosakerhetHojd>
      <lmg:koordinatsystemPlan>EPSG:3011</lmg:koordinatsystemPlan>
      <lmg:hojdsystem>RH 2000</lmg:hojdsystem>
      <lmg:dimension>2</lmg:dimension>
      <lmg:Position>
        <gml:Polygon gml:id="2712752c-609f-4618-91d2-87e609809744_f2">
          <gml:exterior>
            <gml:LinearRing>
              <gml:posList>6623685.471 138756.056 6623671.179 138746.14 6623685.25 138725.925 6623693.072 138730.392 6623701.341 138735.115 6623705.282 138737.366 6623728.427 138750.584 6623730.302 138773.174 6623721.702 138781.532 6623716.151 138786.927 6623704.599 138772.902 6623691.46 138760.211 6623689.171 138758.624 6623685.471 138756.056</gml:posList>
            </gml:LinearRing>
          </gml:exterior>
        </gml:Polygon>
      </lmg:Position>
    </lmg:Ytgeometri>
    <lmg:Ytgeometri>
      <lmg:absolutLagesosakerhetPlan>0</lmg:absolutLagesosakerhetPlan>
      <lmg:absolutLagesosakerhetHojd>0</lmg:absolutLagesosakerhetHojd>
      <lmg:koordinatsystemPlan>EPSG:3011</lmg:koordinatsystemPlan>
      <lmg:hojdsystem>RH 2000</lmg:hojdsystem>
      <lmg:dimension>2</lmg:dimension>
      <lmg:Position>
        <gml:Polygon>
          <gml:exterior>
            <gml:LinearRing>
              <gml:posList>6623730.302 138773.174 6623721.702 138781.532 6623716.151 138786.927 6623704.599 138772.902 6623691.46 138760.211 6623689.171 138758.624 6623685.471 138756.056 6623671.179 138746.14 6623685.25 138725.925 6623693.072 138730.392 6623701.341 138735.115 6623705.282 138737.366 6623728.427 138750.584 6623730.302 138773.174</gml:posList>
            </gml:LinearRing>
          </gml:exterior>
        </gml:Polygon>
      </lmg:Position>
    </lmg:Ytgeometri>
    <objektreferens>2712752c-609f-4618-91d2-87e609809744</objektreferens>
    <objektreferens>2712752c-609f-4618-91d2-87e609809744</objektreferens>
    <Indelning>
      <tema>Motiv till detaljplanens regleringar</tema>
      <grupp>Motiv till reglering</grupp>
    </Indelning>
  </Omfattning>
  <Omfattning>
    <identitet>ko_annat01</identitet>
    <Indelning>
      <tema>Konsekvenser</tema>
      <grupp>Annat</grupp>
    </Indelning>
  </Omfattning>
  <Omfattning>
    <identitet>ko_fastigheterochrättigheter01</identitet>
    <Indelning>
      <tema>Konsekvenser</tema>
      <grupp>Fastigheter och rättigheter</grupp>
    </Indelning>
  </Omfattning>
  <Omfattning>
    <identitet>ko_annat02</identitet>
    <Indelning>
      <tema>Konsekvenser</tema>
      <grupp>Annat</grupp>
    </Indelning>
  </Omfattning>
  <Omfattning>
    <identitet>ko_hushållningsbestämmelserenl3kap_mb01</identitet>
    <Indelning>
      <tema>Konsekvenser</tema>
      <grupp>Hushållningsbestämmelser enligt 3 kap. miljöbalken</grupp>
    </Indelning>
  </Omfattning>
  <Omfattning>
    <identitet>ko_miljökvalitetsnormer01</identitet>
    <Indelning>
      <tema>Konsekvenser</tema>
      <grupp>Miljökvalitetsnormer</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ko_buller01</identitet>
    <Indelning>
      <tema>Konsekvenser</tema>
      <grupp>Miljökvalitetsnormer</grupp>
      <undergrupp>Buller</undergrupp>
    </Indelning>
  </Omfattning>
  <Omfattning>
    <identitet>ko_natur01</identitet>
    <Indelning>
      <tema>Konsekvenser</tema>
      <grupp>Natur</grupp>
    </Indelning>
  </Omfattning>
  <Omfattning>
    <identitet>ko_annat03</identitet>
    <Indelning>
      <tema>Konsekvenser</tema>
      <grupp>Annat</grupp>
    </Indelning>
  </Omfattning>
  <Omfattning>
    <identitet>ko_sociala01</identitet>
    <Indelning>
      <tema>Konsekvenser</tema>
      <grupp>Sociala</grupp>
    </Indelning>
  </Omfattning>
  <Omfattning>
    <identitet>ko_barn01</identitet>
    <Indelning>
      <tema>Konsekvenser</tema>
      <grupp>Sociala</grupp>
      <undergrupp>Barn</undergrupp>
    </Indelning>
  </Omfattning>
  <Omfattning>
    <identitet>ko_hälsaochsäkerhet01</identitet>
    <Indelning>
      <tema>Konsekvenser</tema>
      <grupp>Hälsa och säkerhet</grupp>
    </Indelning>
  </Omfattning>
  <Omfattning>
    <identitet>ko_ras01</identitet>
    <Indelning>
      <tema>Konsekvenser</tema>
      <grupp>Hälsa och säkerhet</grupp>
      <undergrupp>Ras</undergrupp>
    </Indelning>
  </Omfattning>
  <Omfattning>
    <identitet>ko_skred01</identitet>
    <Indelning>
      <tema>Konsekvenser</tema>
      <grupp>Hälsa och säkerhet</grupp>
      <undergrupp>Skred</undergrupp>
    </Indelning>
  </Omfattning>
  <Omfattning>
    <identitet>ko_olyckor01</identitet>
    <Indelning>
      <tema>Konsekvenser</tema>
      <grupp>Hälsa och säkerhet</grupp>
      <undergrupp>Olyckor</undergrupp>
    </Indelning>
  </Omfattning>
  <Omfattning>
    <identitet>ko_hälsaochsäkerhet02</identitet>
    <Indelning>
      <tema>Konsekvenser</tema>
      <grupp>Hälsa och säkerhet</grupp>
    </Indelning>
  </Omfattning>
  <Omfattning>
    <identitet>ko_hälsaochsäkerhet03</identitet>
    <Indelning>
      <tema>Konsekvenser</tema>
      <grupp>Hälsa och säkerhet</grupp>
    </Indelning>
  </Omfattning>
  <Omfattning>
    <identitet>ko_hälsaochsäkerhet04</identitet>
    <Indelning>
      <tema>Konsekvenser</tema>
      <grupp>Hälsa och säkerhet</grupp>
    </Indelning>
  </Omfattning>
  <Omfattning>
    <identitet>ko_beräkningavomgivningsbuller01</identitet>
    <Indelning>
      <tema>Konsekvenser</tema>
      <grupp>Hälsa och säkerhet</grupp>
      <undergrupp>Beräkning av omgivningsbuller</undergrupp>
    </Indelning>
  </Omfattning>
  <Omfattning>
    <identitet>ko_miljö01</identitet>
    <Indelning>
      <tema>Konsekvenser</tema>
      <grupp>Miljö</grupp>
    </Indelning>
  </Omfattning>
  <Omfattning>
    <identitet>ko_dagvatten01</identitet>
    <Indelning>
      <tema>Konsekvenser</tema>
      <grupp>Miljö</grupp>
      <undergrupp>Dagvatten</undergrupp>
    </Indelning>
  </Omfattning>
  <Omfattning>
    <identitet>ko_miljö02</identitet>
    <Indelning>
      <tema>Konsekvenser</tema>
      <grupp>Miljö</grupp>
    </Indelning>
  </Omfattning>
  <Omfattning>
    <identitet>ko_annat04</identitet>
    <Indelning>
      <tema>Konsekvenser</tema>
      <grupp>Annat</grupp>
    </Indelning>
  </Omfattning>
  <Omfattning>
    <identitet>ko_annat05</identitet>
    <Indelning>
      <tema>Konsekvenser</tema>
      <grupp>Annat</grupp>
    </Indelning>
  </Omfattning>
  <Omfattning>
    <identitet>ko_trafik01</identitet>
    <Indelning>
      <tema>Konsekvenser</tema>
      <grupp>Trafik</grupp>
    </Indelning>
  </Omfattning>
  <Omfattning>
    <identitet>ko_miljö03</identitet>
    <Indelning>
      <tema>Konsekvenser</tema>
      <grupp>Miljö</grupp>
    </Indelning>
  </Omfattning>
  <Omfattning>
    <identitet>ko_miljöbedömning01</identitet>
    <Indelning>
      <tema>Konsekvenser</tema>
      <grupp>Miljö</grupp>
      <undergrupp>Miljöbedömning</undergrupp>
    </Indelning>
  </Omfattning>
  <Omfattning>
    <identitet>ko_ställningstagande4kap33b_pbl01</identitet>
    <Indelning>
      <tema>Konsekvenser</tema>
      <grupp>Miljö</grupp>
      <undergrupp>Ställningstagande 4 kap. 33 b § plan- och bygglagen (2010:900)</undergrupp>
    </Indelning>
  </Omfattning>
  <Omfattning>
    <identitet>gf_fastighetsrättsligafrågor01</identitet>
    <Indelning>
      <tema>Genomförandefrågor</tema>
      <grupp>Fastighetsrättsliga frågor</grupp>
    </Indelning>
  </Omfattning>
  <Omfattning>
    <identitet>gf_fastighetsindelningsbestämmelser01</identitet>
    <Indelning>
      <tema>Genomförandefrågor</tema>
      <grupp>Fastighetsrättsliga frågor</grupp>
      <undergrupp>Fastighetsindelnings-bestämmelser</unde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gf_tekniskafrågor01</identitet>
    <Indelning>
      <tema>Genomförandefrågor</tema>
      <grupp>Tekniska frågor</grupp>
    </Indelning>
  </Omfattning>
  <Omfattning>
    <identitet>gf_utbyggnadallmänplats01</identitet>
    <Indelning>
      <tema>Genomförandefrågor</tema>
      <grupp>Tekniska frågor</grupp>
      <undergrupp>Utbyggnad allmän plats</undergrupp>
    </Indelning>
  </Omfattning>
  <Omfattning>
    <identitet>gf_utbyggnadvattenochavlopp01</identitet>
    <Indelning>
      <tema>Genomförandefrågor</tema>
      <grupp>Tekniska frågor</grupp>
      <undergrupp>Utbyggnad vatten och avlopp</undergrupp>
    </Indelning>
  </Omfattning>
  <Omfattning>
    <identitet>gf_tekniskaåtgärder01</identitet>
    <Indelning>
      <tema>Genomförandefrågor</tema>
      <grupp>Tekniska frågor</grupp>
      <undergrupp>Tekniska åtgärder</undergrupp>
    </Indelning>
  </Omfattning>
  <Omfattning>
    <identitet>gf_ekonomiskafrågor01</identitet>
    <Indelning>
      <tema>Genomförandefrågor</tema>
      <grupp>Ekonomiska frågor</grupp>
    </Indelning>
  </Omfattning>
  <Omfattning>
    <identitet>gf_planekonomiskbedömning01</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gf_markochutrymmesförvärv01</identitet>
    <Indelning>
      <tema>Genomförandefrågor</tema>
      <grupp>Mark- och utrymmesförvärv</grupp>
    </Indelning>
  </Omfattning>
  <Omfattning>
    <identitet>gf_ersättningsanspråk01</identitet>
    <Indelning>
      <tema>Genomförandefrågor</tema>
      <grupp>Ekonomiska frågor</grupp>
      <undergrupp>Ersättningsanspråk</undergrupp>
    </Indelning>
  </Omfattning>
  <Omfattning>
    <identitet>gf_inlösen01</identitet>
    <Indelning>
      <tema>Genomförandefrågor</tema>
      <grupp>Ekonomiska frågor</grupp>
      <undergrupp>Inlösen</undergrupp>
    </Indelning>
  </Omfattning>
  <Omfattning>
    <identitet>gf_driftvattenochavlopp01</identitet>
    <Indelning>
      <tema>Genomförandefrågor</tema>
      <grupp>Ekonomiska frågor</grupp>
      <undergrupp>Drift vatten och avlopp</undergrupp>
    </Indelning>
  </Omfattning>
  <Omfattning>
    <identitet>gf_organisatoriskafrågor01</identitet>
    <Indelning>
      <tema>Genomförandefrågor</tema>
      <grupp>Organisatoriska frågor</grupp>
    </Indelning>
  </Omfattning>
  <Omfattning>
    <identitet>gf_exploateringsavtal01</identitet>
    <Indelning>
      <tema>Genomförandefrågor</tema>
      <grupp>Organisatoriska frågor</grupp>
      <undergrupp>Exploateringsavtal</undergrupp>
    </Indelning>
  </Omfattning>
  <Omfattning>
    <identitet>gf_tidplan01</identitet>
    <Indelning>
      <tema>Genomförandefrågor</tema>
      <grupp>Organisatoriska frågor</grupp>
      <undergrupp>Tidplan</undergrupp>
    </Indelning>
  </Omfattning>
  <Omfattning>
    <identitet>gf_upplysningar01</identitet>
    <Indelning>
      <tema>Genomförandefrågor</tema>
      <grupp>Upplysningar</grupp>
    </Indelning>
  </Omfattning>
  <Omfattning>
    <identitet>pu_kommunala01</identitet>
    <Indelning>
      <tema>Planeringsunderlag</tema>
      <grupp>Kommunala</grupp>
    </Indelning>
  </Omfattning>
  <Omfattning>
    <identitet>pu_detaljplan01</identitet>
    <Indelning>
      <tema>Planeringsunderlag</tema>
      <grupp>Kommunala</grupp>
      <undergrupp>Detaljplan</undergrupp>
    </Indelning>
  </Omfattning>
  <Omfattning>
    <identitet>pu_grundkarta01</identitet>
    <Indelning>
      <tema>Planeringsunderlag</tema>
      <grupp>Kommunala</grupp>
      <undergrupp>Grundkarta</undergrupp>
    </Indelning>
  </Omfattning>
  <Omfattning>
    <identitet>pu_översiktsplan01</identitet>
    <Indelning>
      <tema>Planeringsunderlag</tema>
      <grupp>Kommunala</grupp>
      <undergrupp>Översiktsplan</undergrupp>
    </Indelning>
  </Omfattning>
  <Omfattning>
    <identitet>pu_särskiltbeslutombetydandemiljöpåver01</identitet>
    <Indelning>
      <tema>Planeringsunderlag</tema>
      <grupp>Kommunala</grupp>
      <undergrupp>Särskilt beslut om betydande miljöpåverkan</undergrupp>
    </Indelning>
  </Omfattning>
  <Omfattning>
    <identitet>pu_undersökningenl6kap6_mb01</identitet>
    <Indelning>
      <tema>Planeringsunderlag</tema>
      <grupp>Kommunala</grupp>
      <undergrupp>Undersökning enligt 6 kap. 6 § miljöbalken (1998:808)</undergrupp>
    </Indelning>
  </Omfattning>
  <Omfattning>
    <identitet>pu_utredningar01</identitet>
    <Indelning>
      <tema>Planeringsunderlag</tema>
      <grupp>Utredningar</grupp>
    </Indelning>
  </Omfattning>
  <Omfattning>
    <identitet>pu_geotekniskutredning01</identitet>
    <Indelning>
      <tema>Planeringsunderlag</tema>
      <grupp>Utredningar</grupp>
      <undergrupp>Geoteknisk utredning</undergrupp>
    </Indelning>
  </Omfattning>
  <Omfattning>
    <identitet>pu_markmiljöutredning01</identitet>
    <Indelning>
      <tema>Planeringsunderlag</tema>
      <grupp>Utredningar</grupp>
      <undergrupp>Markmiljöutredning</undergrupp>
    </Indelning>
  </Omfattning>
  <Omfattning>
    <identitet>Kartlänk_01</identitet>
    <lmg:Ytgeometri>
      <lmg:absolutLagesosakerhetPlan>0</lmg:absolutLagesosakerhetPlan>
      <lmg:absolutLagesosakerhetHojd>0</lmg:absolutLagesosakerhetHojd>
      <lmg:koordinatsystemPlan>EPSG:3011</lmg:koordinatsystemPlan>
      <lmg:hojdsystem>RH 2000</lmg:hojdsystem>
      <lmg:dimension>2</lmg:dimension>
      <lmg:Position>
        <gml:Polygon gml:id="2712752c-609f-4618-91d2-87e609809744_f1">
          <gml:exterior>
            <gml:LinearRing>
              <gml:posList>6623685.471 138756.056 6623671.179 138746.14 6623685.25 138725.925 6623693.072 138730.392 6623701.341 138735.115 6623705.282 138737.366 6623728.427 138750.584 6623730.302 138773.174 6623721.702 138781.532 6623716.151 138786.927 6623704.599 138772.902 6623691.46 138760.211 6623689.171 138758.624 6623685.471 138756.056</gml:posList>
            </gml:LinearRing>
          </gml:exterior>
        </gml:Polygon>
      </lmg:Position>
    </lmg:Ytgeometri>
    <lmg:Ytgeometri>
      <lmg:absolutLagesosakerhetPlan>0</lmg:absolutLagesosakerhetPlan>
      <lmg:absolutLagesosakerhetHojd>0</lmg:absolutLagesosakerhetHojd>
      <lmg:koordinatsystemPlan>EPSG:3011</lmg:koordinatsystemPlan>
      <lmg:hojdsystem>RH 2000</lmg:hojdsystem>
      <lmg:dimension>2</lmg:dimension>
      <lmg:Position>
        <gml:Polygon>
          <gml:exterior>
            <gml:LinearRing>
              <gml:posList>6623730.302 138773.174 6623721.702 138781.532 6623716.151 138786.927 6623704.599 138772.902 6623691.46 138760.211 6623689.171 138758.624 6623685.471 138756.056 6623671.179 138746.14 6623685.25 138725.925 6623693.072 138730.392 6623701.341 138735.115 6623705.282 138737.366 6623728.427 138750.584 6623730.302 138773.174</gml:posList>
            </gml:LinearRing>
          </gml:exterior>
        </gml:Polygon>
      </lmg:Position>
    </lmg:Ytgeometri>
    <objektreferens>2712752c-609f-4618-91d2-87e609809744</objektreferens>
  </Omfattning>
</Planbeskrivning>
</file>

<file path=customXml/itemProps1.xml><?xml version="1.0" encoding="utf-8"?>
<ds:datastoreItem xmlns:ds="http://schemas.openxmlformats.org/officeDocument/2006/customXml" ds:itemID="{8f27e9ab-8b9b-47f5-b5af-1f80e28621e1}">
  <ds:schemaRefs>
    <ds:schemaRef ds:uri="http://schemas.microsoft.com/vsto/samples"/>
  </ds:schemaRefs>
</ds:datastoreItem>
</file>

<file path=customXml/itemProps2.xml><?xml version="1.0" encoding="utf-8"?>
<ds:datastoreItem xmlns:ds="http://schemas.openxmlformats.org/officeDocument/2006/customXml" ds:itemID="706b2851-d455-47a6-a6ff-ea70a12ad5f3">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Rapport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Maria Cassel</dc:creator>
  <dcterms:created xsi:type="dcterms:W3CDTF">2024-03-20T10:27:00Z</dcterms:created>
  <cp:lastModifiedBy>Rebecka Persson</cp:lastModifiedBy>
  <dcterms:modified xsi:type="dcterms:W3CDTF">2024-05-29T15:01:37Z</dcterms:modified>
  <cp:revision>22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sipTrackRevision">
    <vt:lpwstr>true</vt:lpwstr>
  </property>
</Properties>
</file>